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1" w:name="_Toc481138395" w:displacedByCustomXml="next"/>
    <w:bookmarkStart w:id="2" w:name="_Toc481138187" w:displacedByCustomXml="next"/>
    <w:bookmarkStart w:id="3" w:name="_Toc480988875" w:displacedByCustomXml="next"/>
    <w:bookmarkStart w:id="4" w:name="_Hlk481497640" w:displacedByCustomXml="next"/>
    <w:sdt>
      <w:sdtPr>
        <w:rPr>
          <w:lang w:val="en-AU"/>
        </w:rPr>
        <w:id w:val="-1806228930"/>
        <w:docPartObj>
          <w:docPartGallery w:val="Cover Pages"/>
          <w:docPartUnique/>
        </w:docPartObj>
      </w:sdtPr>
      <w:sdtEndPr/>
      <w:sdtContent>
        <w:sdt>
          <w:sdtPr>
            <w:id w:val="-1193684748"/>
            <w:placeholder>
              <w:docPart w:val="6B7240B91B2C4993B657E24387D03097"/>
            </w:placeholder>
            <w:showingPlcHdr/>
            <w:text/>
          </w:sdtPr>
          <w:sdtEndPr/>
          <w:sdtContent>
            <w:p w14:paraId="1D7B7B9B" w14:textId="2E7B089F" w:rsidR="00067DD9" w:rsidRDefault="00067DD9" w:rsidP="00633068">
              <w:pPr>
                <w:pStyle w:val="NoSpacing"/>
                <w:sectPr w:rsidR="00067DD9" w:rsidSect="003F7873">
                  <w:headerReference w:type="even" r:id="rId11"/>
                  <w:headerReference w:type="default" r:id="rId12"/>
                  <w:headerReference w:type="first" r:id="rId13"/>
                  <w:type w:val="continuous"/>
                  <w:pgSz w:w="11906" w:h="16838" w:code="9"/>
                  <w:pgMar w:top="1134" w:right="1134" w:bottom="1134" w:left="1134" w:header="709" w:footer="692" w:gutter="0"/>
                  <w:pgNumType w:start="0"/>
                  <w:cols w:space="708"/>
                  <w:docGrid w:linePitch="360"/>
                </w:sectPr>
              </w:pPr>
              <w:r>
                <w:t xml:space="preserve">  </w:t>
              </w:r>
            </w:p>
          </w:sdtContent>
        </w:sdt>
        <w:p w14:paraId="2541A315" w14:textId="2874D6BE" w:rsidR="00067DD9" w:rsidRPr="0063494B" w:rsidRDefault="00FE6A35" w:rsidP="00633068">
          <w:pPr>
            <w:pStyle w:val="Title"/>
          </w:pPr>
          <w:sdt>
            <w:sdtPr>
              <w:alias w:val="Title"/>
              <w:tag w:val=""/>
              <w:id w:val="-1656833702"/>
              <w:placeholder>
                <w:docPart w:val="1142FCBB32B64ADB9DDAAB4867810F78"/>
              </w:placeholder>
              <w:dataBinding w:prefixMappings="xmlns:ns0='http://purl.org/dc/elements/1.1/' xmlns:ns1='http://schemas.openxmlformats.org/package/2006/metadata/core-properties' " w:xpath="/ns1:coreProperties[1]/ns0:title[1]" w:storeItemID="{6C3C8BC8-F283-45AE-878A-BAB7291924A1}"/>
              <w:text/>
            </w:sdtPr>
            <w:sdtEndPr/>
            <w:sdtContent>
              <w:r w:rsidR="00942C5C">
                <w:t>Victorian Default Offer 2024–25: Draft Decision Paper</w:t>
              </w:r>
            </w:sdtContent>
          </w:sdt>
        </w:p>
        <w:sdt>
          <w:sdtPr>
            <w:alias w:val="Subtitle"/>
            <w:tag w:val=""/>
            <w:id w:val="1140151582"/>
            <w:placeholder>
              <w:docPart w:val="BF8C732929404D93B7522FF870B46552"/>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621A11D4" w14:textId="306CBCE5" w:rsidR="00067DD9" w:rsidRDefault="00942C5C" w:rsidP="00633068">
              <w:pPr>
                <w:pStyle w:val="Subtitle"/>
              </w:pPr>
              <w:r>
                <w:t>Draft Decision Paper</w:t>
              </w:r>
            </w:p>
          </w:sdtContent>
        </w:sdt>
        <w:p w14:paraId="1D2ACA82" w14:textId="6DF81671" w:rsidR="00067DD9" w:rsidRDefault="00FE6A35" w:rsidP="000A7FD9">
          <w:pPr>
            <w:pStyle w:val="Subtitle"/>
          </w:pPr>
          <w:sdt>
            <w:sdtPr>
              <w:id w:val="1251166870"/>
              <w:placeholder>
                <w:docPart w:val="E222B6635C7241268311EAAFA93800F2"/>
              </w:placeholder>
              <w:date w:fullDate="2024-03-19T00:00:00Z">
                <w:dateFormat w:val="d MMMM yyyy"/>
                <w:lid w:val="en-US"/>
                <w:storeMappedDataAs w:val="dateTime"/>
                <w:calendar w:val="gregorian"/>
              </w:date>
            </w:sdtPr>
            <w:sdtEndPr/>
            <w:sdtContent>
              <w:r w:rsidR="00942C5C">
                <w:rPr>
                  <w:lang w:val="en-US"/>
                </w:rPr>
                <w:t>19 March 2024</w:t>
              </w:r>
            </w:sdtContent>
          </w:sdt>
        </w:p>
        <w:p w14:paraId="0DA7A490" w14:textId="77777777" w:rsidR="00067DD9" w:rsidRDefault="00067DD9"/>
        <w:p w14:paraId="7360D8CA" w14:textId="77777777" w:rsidR="00067DD9" w:rsidRDefault="00067DD9">
          <w:pPr>
            <w:spacing w:line="259" w:lineRule="auto"/>
          </w:pPr>
          <w:r>
            <w:br w:type="page"/>
          </w:r>
        </w:p>
      </w:sdtContent>
    </w:sdt>
    <w:p w14:paraId="6569AB3A" w14:textId="77777777" w:rsidR="00F83935" w:rsidRDefault="00F83935" w:rsidP="000D4547">
      <w:pPr>
        <w:pStyle w:val="NoSpacing"/>
        <w:rPr>
          <w:b/>
        </w:rPr>
      </w:pPr>
    </w:p>
    <w:p w14:paraId="21DAB500" w14:textId="77777777" w:rsidR="00881E07" w:rsidRPr="00F83935" w:rsidRDefault="00881E07" w:rsidP="00F83935">
      <w:pPr>
        <w:spacing w:line="259" w:lineRule="auto"/>
        <w:rPr>
          <w:rStyle w:val="Strong"/>
          <w:b w:val="0"/>
          <w:bCs w:val="0"/>
        </w:rPr>
      </w:pPr>
      <w:r w:rsidRPr="00710792">
        <w:rPr>
          <w:rStyle w:val="Strong"/>
        </w:rPr>
        <w:t>An appropriate citation for this paper is:</w:t>
      </w:r>
      <w:bookmarkEnd w:id="3"/>
      <w:bookmarkEnd w:id="2"/>
      <w:bookmarkEnd w:id="1"/>
    </w:p>
    <w:p w14:paraId="5E5E8E2D" w14:textId="3579F334" w:rsidR="00943BDE" w:rsidRDefault="00881E07" w:rsidP="00943BDE">
      <w:r>
        <w:t>Essential Services Commission</w:t>
      </w:r>
      <w:r w:rsidR="003904B9">
        <w:t xml:space="preserve"> </w:t>
      </w:r>
      <w:sdt>
        <w:sdtPr>
          <w:alias w:val="Year"/>
          <w:tag w:val="Year"/>
          <w:id w:val="-1184668763"/>
          <w:placeholder>
            <w:docPart w:val="B88F85701E9F42E3BCB1993C713F3A39"/>
          </w:placeholder>
          <w:dropDownList>
            <w:listItem w:value="Choose an item."/>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942C5C">
            <w:t>2024</w:t>
          </w:r>
        </w:sdtContent>
      </w:sdt>
      <w:r>
        <w:t xml:space="preserve">, </w:t>
      </w:r>
      <w:sdt>
        <w:sdtPr>
          <w:rPr>
            <w:i/>
          </w:rPr>
          <w:alias w:val="Title"/>
          <w:tag w:val=""/>
          <w:id w:val="1260560542"/>
          <w:placeholder>
            <w:docPart w:val="E881E05554724E6081ED843E82E3DE12"/>
          </w:placeholder>
          <w:dataBinding w:prefixMappings="xmlns:ns0='http://purl.org/dc/elements/1.1/' xmlns:ns1='http://schemas.openxmlformats.org/package/2006/metadata/core-properties' " w:xpath="/ns1:coreProperties[1]/ns0:title[1]" w:storeItemID="{6C3C8BC8-F283-45AE-878A-BAB7291924A1}"/>
          <w:text/>
        </w:sdtPr>
        <w:sdtEndPr>
          <w:rPr>
            <w:iCs/>
          </w:rPr>
        </w:sdtEndPr>
        <w:sdtContent>
          <w:r w:rsidR="00942C5C">
            <w:rPr>
              <w:i/>
            </w:rPr>
            <w:t>Victorian Default Offer 2024–25: Draft Decision Paper</w:t>
          </w:r>
        </w:sdtContent>
      </w:sdt>
      <w:r w:rsidR="00633068" w:rsidRPr="00A145FE">
        <w:rPr>
          <w:i/>
          <w:iCs/>
        </w:rPr>
        <w:t xml:space="preserve">: </w:t>
      </w:r>
      <w:sdt>
        <w:sdtPr>
          <w:rPr>
            <w:i/>
          </w:rPr>
          <w:alias w:val="Subtitle"/>
          <w:tag w:val=""/>
          <w:id w:val="-295916621"/>
          <w:placeholder>
            <w:docPart w:val="1011D8FC99A44D5486D5C62F84695C37"/>
          </w:placeholder>
          <w:dataBinding w:prefixMappings="xmlns:ns0='http://purl.org/dc/elements/1.1/' xmlns:ns1='http://schemas.openxmlformats.org/package/2006/metadata/core-properties' " w:xpath="/ns1:coreProperties[1]/ns0:description[1]" w:storeItemID="{6C3C8BC8-F283-45AE-878A-BAB7291924A1}"/>
          <w:text w:multiLine="1"/>
        </w:sdtPr>
        <w:sdtEndPr>
          <w:rPr>
            <w:iCs/>
          </w:rPr>
        </w:sdtEndPr>
        <w:sdtContent>
          <w:r w:rsidR="00942C5C">
            <w:rPr>
              <w:i/>
            </w:rPr>
            <w:t>Draft Decision Paper</w:t>
          </w:r>
        </w:sdtContent>
      </w:sdt>
      <w:r w:rsidR="00012434">
        <w:t>,</w:t>
      </w:r>
      <w:r w:rsidR="00633068">
        <w:t xml:space="preserve"> </w:t>
      </w:r>
      <w:sdt>
        <w:sdtPr>
          <w:alias w:val="Date"/>
          <w:tag w:val="Year"/>
          <w:id w:val="-733004738"/>
          <w:placeholder>
            <w:docPart w:val="6E6237FD85DB4D0F81A1DE343BD2E7B9"/>
          </w:placeholder>
          <w:date w:fullDate="2024-03-19T00:00:00Z">
            <w:dateFormat w:val="d MMMM "/>
            <w:lid w:val="en-US"/>
            <w:storeMappedDataAs w:val="dateTime"/>
            <w:calendar w:val="gregorian"/>
          </w:date>
        </w:sdtPr>
        <w:sdtEndPr/>
        <w:sdtContent>
          <w:r w:rsidR="00942C5C" w:rsidRPr="00AB018F">
            <w:rPr>
              <w:lang w:val="en-US"/>
            </w:rPr>
            <w:t xml:space="preserve">19 March </w:t>
          </w:r>
        </w:sdtContent>
      </w:sdt>
    </w:p>
    <w:p w14:paraId="6C8131A2" w14:textId="77777777" w:rsidR="00710792" w:rsidRDefault="00710792" w:rsidP="00710792">
      <w:pPr>
        <w:rPr>
          <w:rStyle w:val="Strong"/>
        </w:rPr>
      </w:pPr>
      <w:bookmarkStart w:id="5" w:name="_Toc480988876"/>
      <w:bookmarkStart w:id="6" w:name="_Toc481138188"/>
      <w:bookmarkStart w:id="7" w:name="_Toc481138396"/>
    </w:p>
    <w:p w14:paraId="3359F329" w14:textId="77777777" w:rsidR="00881E07" w:rsidRPr="00710792" w:rsidRDefault="00881E07" w:rsidP="00710792">
      <w:pPr>
        <w:rPr>
          <w:rStyle w:val="Strong"/>
        </w:rPr>
      </w:pPr>
      <w:r w:rsidRPr="00710792">
        <w:rPr>
          <w:rStyle w:val="Strong"/>
        </w:rPr>
        <w:t>Copyright notice</w:t>
      </w:r>
      <w:bookmarkEnd w:id="5"/>
      <w:bookmarkEnd w:id="6"/>
      <w:bookmarkEnd w:id="7"/>
    </w:p>
    <w:p w14:paraId="1CD24789" w14:textId="704D7D31" w:rsidR="00881E07" w:rsidRDefault="00881E07" w:rsidP="00943BDE">
      <w:r>
        <w:t xml:space="preserve">© </w:t>
      </w:r>
      <w:r w:rsidR="00563AD8">
        <w:t>Essential Services Commission</w:t>
      </w:r>
      <w:r w:rsidR="00012434">
        <w:t>,</w:t>
      </w:r>
      <w:r w:rsidR="00563AD8">
        <w:t xml:space="preserve"> </w:t>
      </w:r>
      <w:sdt>
        <w:sdtPr>
          <w:alias w:val="Year"/>
          <w:tag w:val="Year"/>
          <w:id w:val="1606076632"/>
          <w:placeholder>
            <w:docPart w:val="EC790B2F91934ED88313829D37FBDA6A"/>
          </w:placeholder>
          <w:dropDownList>
            <w:listItem w:value="Choose an item."/>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942C5C">
            <w:t>2024</w:t>
          </w:r>
        </w:sdtContent>
      </w:sdt>
    </w:p>
    <w:p w14:paraId="4A0F0BDD" w14:textId="77777777" w:rsidR="0050064B" w:rsidRDefault="0050064B" w:rsidP="00943BDE"/>
    <w:p w14:paraId="3E4706DC" w14:textId="77777777" w:rsidR="00881E07" w:rsidRDefault="0050064B" w:rsidP="00881E07">
      <w:r w:rsidRPr="00F70F20">
        <w:rPr>
          <w:noProof/>
          <w:lang w:eastAsia="en-AU"/>
        </w:rPr>
        <w:drawing>
          <wp:inline distT="0" distB="0" distL="0" distR="0" wp14:anchorId="2266140C" wp14:editId="411BD1D9">
            <wp:extent cx="1198800" cy="421200"/>
            <wp:effectExtent l="0" t="0" r="1905" b="0"/>
            <wp:docPr id="4" name="Picture 4" descr="untitl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untitled">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8800" cy="421200"/>
                    </a:xfrm>
                    <a:prstGeom prst="rect">
                      <a:avLst/>
                    </a:prstGeom>
                    <a:noFill/>
                  </pic:spPr>
                </pic:pic>
              </a:graphicData>
            </a:graphic>
          </wp:inline>
        </w:drawing>
      </w:r>
      <w:r w:rsidR="00881E07">
        <w:t xml:space="preserve"> </w:t>
      </w:r>
    </w:p>
    <w:p w14:paraId="45DEFD23" w14:textId="47754202" w:rsidR="00881E07" w:rsidRDefault="00881E07" w:rsidP="00881E07">
      <w:r>
        <w:t xml:space="preserve">This work, </w:t>
      </w:r>
      <w:sdt>
        <w:sdtPr>
          <w:rPr>
            <w:i/>
          </w:rPr>
          <w:alias w:val="Title"/>
          <w:tag w:val=""/>
          <w:id w:val="1731569904"/>
          <w:placeholder>
            <w:docPart w:val="A094C832CE3947ED856F98C38486E16D"/>
          </w:placeholder>
          <w:dataBinding w:prefixMappings="xmlns:ns0='http://purl.org/dc/elements/1.1/' xmlns:ns1='http://schemas.openxmlformats.org/package/2006/metadata/core-properties' " w:xpath="/ns1:coreProperties[1]/ns0:title[1]" w:storeItemID="{6C3C8BC8-F283-45AE-878A-BAB7291924A1}"/>
          <w:text/>
        </w:sdtPr>
        <w:sdtEndPr>
          <w:rPr>
            <w:iCs/>
          </w:rPr>
        </w:sdtEndPr>
        <w:sdtContent>
          <w:r w:rsidR="00942C5C">
            <w:rPr>
              <w:i/>
            </w:rPr>
            <w:t>Victorian Default Offer 2024–25: Draft Decision Paper</w:t>
          </w:r>
        </w:sdtContent>
      </w:sdt>
      <w:r>
        <w:t>, is licensed under a Creative Commons Attribution 4.0 licence [creativecommons.org/licen</w:t>
      </w:r>
      <w:r w:rsidR="00563AD8">
        <w:t>ses/by/4.0]. You are free to re-</w:t>
      </w:r>
      <w:r>
        <w:t>use the work under that licence, on the condition that you credit the Essential Services Commission as author, indicate if changes were made and comply with the other licence terms.</w:t>
      </w:r>
    </w:p>
    <w:p w14:paraId="16A2120A" w14:textId="77777777" w:rsidR="00EA47A3" w:rsidRDefault="00881E07" w:rsidP="00881E07">
      <w:r>
        <w:t xml:space="preserve">The licence does not apply to any brand logo, </w:t>
      </w:r>
      <w:proofErr w:type="gramStart"/>
      <w:r>
        <w:t>images</w:t>
      </w:r>
      <w:proofErr w:type="gramEnd"/>
      <w:r>
        <w:t xml:space="preserve"> or photographs within the publication.</w:t>
      </w:r>
    </w:p>
    <w:p w14:paraId="629AD9CE" w14:textId="77777777" w:rsidR="00717CCA" w:rsidRDefault="00717CCA" w:rsidP="00881E07"/>
    <w:p w14:paraId="69A29B4F" w14:textId="77777777" w:rsidR="00717CCA" w:rsidRDefault="00717CCA" w:rsidP="00881E07"/>
    <w:bookmarkEnd w:id="4" w:displacedByCustomXml="next"/>
    <w:sdt>
      <w:sdtPr>
        <w:id w:val="1641840776"/>
        <w:lock w:val="sdtContentLocked"/>
        <w:placeholder>
          <w:docPart w:val="1F59B8AAA2114381AC56E9C233BFB3C8"/>
        </w:placeholder>
        <w:showingPlcHdr/>
        <w:text/>
      </w:sdtPr>
      <w:sdtEndPr/>
      <w:sdtContent>
        <w:p w14:paraId="1E2D1FFC" w14:textId="77777777" w:rsidR="004309BF" w:rsidRDefault="004309BF" w:rsidP="004309BF">
          <w:r>
            <w:t xml:space="preserve">  </w:t>
          </w:r>
        </w:p>
      </w:sdtContent>
    </w:sdt>
    <w:p w14:paraId="4430CACE" w14:textId="77777777" w:rsidR="008F7087" w:rsidRDefault="008F7087" w:rsidP="00710792">
      <w:pPr>
        <w:pStyle w:val="Heading1"/>
        <w:sectPr w:rsidR="008F7087" w:rsidSect="003F7873">
          <w:headerReference w:type="default" r:id="rId16"/>
          <w:footerReference w:type="default" r:id="rId17"/>
          <w:type w:val="continuous"/>
          <w:pgSz w:w="11906" w:h="16838" w:code="9"/>
          <w:pgMar w:top="1134" w:right="1134" w:bottom="1134" w:left="1134" w:header="709" w:footer="692" w:gutter="0"/>
          <w:pgNumType w:fmt="lowerRoman"/>
          <w:cols w:space="708"/>
          <w:docGrid w:linePitch="360"/>
        </w:sectPr>
      </w:pPr>
      <w:bookmarkStart w:id="8" w:name="_Toc481138189"/>
      <w:bookmarkStart w:id="9" w:name="_Toc481138397"/>
    </w:p>
    <w:bookmarkEnd w:id="8"/>
    <w:bookmarkEnd w:id="9"/>
    <w:p w14:paraId="2171A41A" w14:textId="77777777" w:rsidR="008F7087" w:rsidRDefault="008F7087" w:rsidP="00D3670C">
      <w:pPr>
        <w:pStyle w:val="TOCHeading"/>
        <w:rPr>
          <w:rStyle w:val="Hyperlink"/>
          <w:color w:val="ED8B00" w:themeColor="accent4"/>
          <w:u w:val="none"/>
        </w:rPr>
        <w:sectPr w:rsidR="008F7087" w:rsidSect="003F7873">
          <w:footerReference w:type="default" r:id="rId18"/>
          <w:type w:val="continuous"/>
          <w:pgSz w:w="11906" w:h="16838" w:code="9"/>
          <w:pgMar w:top="1134" w:right="1134" w:bottom="1134" w:left="1134" w:header="709" w:footer="692" w:gutter="0"/>
          <w:pgNumType w:fmt="lowerRoman"/>
          <w:cols w:space="708"/>
          <w:docGrid w:linePitch="360"/>
        </w:sectPr>
      </w:pPr>
    </w:p>
    <w:p w14:paraId="1FB12AAD" w14:textId="77777777" w:rsidR="00D3670C" w:rsidRPr="00394187" w:rsidRDefault="00B503C2" w:rsidP="00394187">
      <w:pPr>
        <w:pStyle w:val="TOCHeading"/>
        <w:rPr>
          <w:rStyle w:val="Hyperlink"/>
          <w:color w:val="CE0058" w:themeColor="accent2"/>
          <w:u w:val="none"/>
        </w:rPr>
      </w:pPr>
      <w:r>
        <w:rPr>
          <w:rStyle w:val="Hyperlink"/>
          <w:color w:val="ED8B00" w:themeColor="accent4"/>
          <w:u w:val="none"/>
        </w:rPr>
        <w:br w:type="page"/>
      </w:r>
      <w:r w:rsidR="00D3670C" w:rsidRPr="00394187">
        <w:rPr>
          <w:rStyle w:val="Hyperlink"/>
          <w:color w:val="CE0058" w:themeColor="accent2"/>
          <w:u w:val="none"/>
        </w:rPr>
        <w:lastRenderedPageBreak/>
        <w:t>Contents</w:t>
      </w:r>
    </w:p>
    <w:p w14:paraId="052C56DE" w14:textId="5CF3FD9F" w:rsidR="00766394" w:rsidRDefault="00782E55">
      <w:pPr>
        <w:pStyle w:val="TOC1"/>
        <w:rPr>
          <w:rFonts w:eastAsiaTheme="minorEastAsia"/>
          <w:b w:val="0"/>
          <w:noProof/>
          <w:kern w:val="2"/>
          <w:lang w:eastAsia="en-AU"/>
          <w14:ligatures w14:val="standardContextual"/>
        </w:rPr>
      </w:pPr>
      <w:r>
        <w:fldChar w:fldCharType="begin"/>
      </w:r>
      <w:r>
        <w:instrText xml:space="preserve"> TOC \h \z \t "Heading 1,1,Heading 2,3,Heading 3,5,Heading 1 numbered,2,Heading 2 numbered,4,Heading 3 numbered,6" </w:instrText>
      </w:r>
      <w:r>
        <w:fldChar w:fldCharType="separate"/>
      </w:r>
      <w:hyperlink w:anchor="_Toc161394196" w:history="1">
        <w:r w:rsidR="00766394" w:rsidRPr="008A2129">
          <w:rPr>
            <w:rStyle w:val="Hyperlink"/>
            <w:noProof/>
          </w:rPr>
          <w:t>Summary</w:t>
        </w:r>
        <w:r w:rsidR="00766394">
          <w:rPr>
            <w:noProof/>
            <w:webHidden/>
          </w:rPr>
          <w:tab/>
        </w:r>
        <w:r w:rsidR="00766394">
          <w:rPr>
            <w:noProof/>
            <w:webHidden/>
          </w:rPr>
          <w:fldChar w:fldCharType="begin"/>
        </w:r>
        <w:r w:rsidR="00766394">
          <w:rPr>
            <w:noProof/>
            <w:webHidden/>
          </w:rPr>
          <w:instrText xml:space="preserve"> PAGEREF _Toc161394196 \h </w:instrText>
        </w:r>
        <w:r w:rsidR="00766394">
          <w:rPr>
            <w:noProof/>
            <w:webHidden/>
          </w:rPr>
        </w:r>
        <w:r w:rsidR="00766394">
          <w:rPr>
            <w:noProof/>
            <w:webHidden/>
          </w:rPr>
          <w:fldChar w:fldCharType="separate"/>
        </w:r>
        <w:r w:rsidR="00DF7D86">
          <w:rPr>
            <w:noProof/>
            <w:webHidden/>
          </w:rPr>
          <w:t>1</w:t>
        </w:r>
        <w:r w:rsidR="00766394">
          <w:rPr>
            <w:noProof/>
            <w:webHidden/>
          </w:rPr>
          <w:fldChar w:fldCharType="end"/>
        </w:r>
      </w:hyperlink>
    </w:p>
    <w:p w14:paraId="110D31C8" w14:textId="4ABE7543" w:rsidR="00766394" w:rsidRDefault="00FE6A35">
      <w:pPr>
        <w:pStyle w:val="TOC3"/>
        <w:rPr>
          <w:rFonts w:eastAsiaTheme="minorEastAsia"/>
          <w:kern w:val="2"/>
          <w:lang w:eastAsia="en-AU"/>
          <w14:ligatures w14:val="standardContextual"/>
        </w:rPr>
      </w:pPr>
      <w:hyperlink w:anchor="_Toc161394197" w:history="1">
        <w:r w:rsidR="00766394" w:rsidRPr="008A2129">
          <w:rPr>
            <w:rStyle w:val="Hyperlink"/>
          </w:rPr>
          <w:t>The Victorian Default Offer regulates standing offer prices</w:t>
        </w:r>
        <w:r w:rsidR="00766394">
          <w:rPr>
            <w:webHidden/>
          </w:rPr>
          <w:tab/>
        </w:r>
        <w:r w:rsidR="00766394">
          <w:rPr>
            <w:webHidden/>
          </w:rPr>
          <w:fldChar w:fldCharType="begin"/>
        </w:r>
        <w:r w:rsidR="00766394">
          <w:rPr>
            <w:webHidden/>
          </w:rPr>
          <w:instrText xml:space="preserve"> PAGEREF _Toc161394197 \h </w:instrText>
        </w:r>
        <w:r w:rsidR="00766394">
          <w:rPr>
            <w:webHidden/>
          </w:rPr>
        </w:r>
        <w:r w:rsidR="00766394">
          <w:rPr>
            <w:webHidden/>
          </w:rPr>
          <w:fldChar w:fldCharType="separate"/>
        </w:r>
        <w:r w:rsidR="00DF7D86">
          <w:rPr>
            <w:webHidden/>
          </w:rPr>
          <w:t>1</w:t>
        </w:r>
        <w:r w:rsidR="00766394">
          <w:rPr>
            <w:webHidden/>
          </w:rPr>
          <w:fldChar w:fldCharType="end"/>
        </w:r>
      </w:hyperlink>
    </w:p>
    <w:p w14:paraId="423B82CC" w14:textId="6F86431D" w:rsidR="00766394" w:rsidRDefault="00FE6A35">
      <w:pPr>
        <w:pStyle w:val="TOC3"/>
        <w:rPr>
          <w:rFonts w:eastAsiaTheme="minorEastAsia"/>
          <w:kern w:val="2"/>
          <w:lang w:eastAsia="en-AU"/>
          <w14:ligatures w14:val="standardContextual"/>
        </w:rPr>
      </w:pPr>
      <w:hyperlink w:anchor="_Toc161394198" w:history="1">
        <w:r w:rsidR="00766394" w:rsidRPr="008A2129">
          <w:rPr>
            <w:rStyle w:val="Hyperlink"/>
          </w:rPr>
          <w:t>The Victorian Default Offer provides a safeguard for customers</w:t>
        </w:r>
        <w:r w:rsidR="00766394">
          <w:rPr>
            <w:webHidden/>
          </w:rPr>
          <w:tab/>
        </w:r>
        <w:r w:rsidR="00766394">
          <w:rPr>
            <w:webHidden/>
          </w:rPr>
          <w:fldChar w:fldCharType="begin"/>
        </w:r>
        <w:r w:rsidR="00766394">
          <w:rPr>
            <w:webHidden/>
          </w:rPr>
          <w:instrText xml:space="preserve"> PAGEREF _Toc161394198 \h </w:instrText>
        </w:r>
        <w:r w:rsidR="00766394">
          <w:rPr>
            <w:webHidden/>
          </w:rPr>
        </w:r>
        <w:r w:rsidR="00766394">
          <w:rPr>
            <w:webHidden/>
          </w:rPr>
          <w:fldChar w:fldCharType="separate"/>
        </w:r>
        <w:r w:rsidR="00DF7D86">
          <w:rPr>
            <w:webHidden/>
          </w:rPr>
          <w:t>2</w:t>
        </w:r>
        <w:r w:rsidR="00766394">
          <w:rPr>
            <w:webHidden/>
          </w:rPr>
          <w:fldChar w:fldCharType="end"/>
        </w:r>
      </w:hyperlink>
    </w:p>
    <w:p w14:paraId="0015AE58" w14:textId="2D347C57" w:rsidR="00766394" w:rsidRDefault="00FE6A35">
      <w:pPr>
        <w:pStyle w:val="TOC3"/>
        <w:rPr>
          <w:rFonts w:eastAsiaTheme="minorEastAsia"/>
          <w:kern w:val="2"/>
          <w:lang w:eastAsia="en-AU"/>
          <w14:ligatures w14:val="standardContextual"/>
        </w:rPr>
      </w:pPr>
      <w:hyperlink w:anchor="_Toc161394199" w:history="1">
        <w:r w:rsidR="00766394" w:rsidRPr="008A2129">
          <w:rPr>
            <w:rStyle w:val="Hyperlink"/>
          </w:rPr>
          <w:t>The Victorian Default Offer also acts as a comparison price</w:t>
        </w:r>
        <w:r w:rsidR="00766394">
          <w:rPr>
            <w:webHidden/>
          </w:rPr>
          <w:tab/>
        </w:r>
        <w:r w:rsidR="00766394">
          <w:rPr>
            <w:webHidden/>
          </w:rPr>
          <w:fldChar w:fldCharType="begin"/>
        </w:r>
        <w:r w:rsidR="00766394">
          <w:rPr>
            <w:webHidden/>
          </w:rPr>
          <w:instrText xml:space="preserve"> PAGEREF _Toc161394199 \h </w:instrText>
        </w:r>
        <w:r w:rsidR="00766394">
          <w:rPr>
            <w:webHidden/>
          </w:rPr>
        </w:r>
        <w:r w:rsidR="00766394">
          <w:rPr>
            <w:webHidden/>
          </w:rPr>
          <w:fldChar w:fldCharType="separate"/>
        </w:r>
        <w:r w:rsidR="00DF7D86">
          <w:rPr>
            <w:webHidden/>
          </w:rPr>
          <w:t>3</w:t>
        </w:r>
        <w:r w:rsidR="00766394">
          <w:rPr>
            <w:webHidden/>
          </w:rPr>
          <w:fldChar w:fldCharType="end"/>
        </w:r>
      </w:hyperlink>
    </w:p>
    <w:p w14:paraId="5ACE1E77" w14:textId="0CC7DC4A" w:rsidR="00766394" w:rsidRDefault="00FE6A35">
      <w:pPr>
        <w:pStyle w:val="TOC3"/>
        <w:rPr>
          <w:rFonts w:eastAsiaTheme="minorEastAsia"/>
          <w:kern w:val="2"/>
          <w:lang w:eastAsia="en-AU"/>
          <w14:ligatures w14:val="standardContextual"/>
        </w:rPr>
      </w:pPr>
      <w:hyperlink w:anchor="_Toc161394200" w:history="1">
        <w:r w:rsidR="00766394" w:rsidRPr="008A2129">
          <w:rPr>
            <w:rStyle w:val="Hyperlink"/>
          </w:rPr>
          <w:t>We must review prices before the end of each regulatory period</w:t>
        </w:r>
        <w:r w:rsidR="00766394">
          <w:rPr>
            <w:webHidden/>
          </w:rPr>
          <w:tab/>
        </w:r>
        <w:r w:rsidR="00766394">
          <w:rPr>
            <w:webHidden/>
          </w:rPr>
          <w:fldChar w:fldCharType="begin"/>
        </w:r>
        <w:r w:rsidR="00766394">
          <w:rPr>
            <w:webHidden/>
          </w:rPr>
          <w:instrText xml:space="preserve"> PAGEREF _Toc161394200 \h </w:instrText>
        </w:r>
        <w:r w:rsidR="00766394">
          <w:rPr>
            <w:webHidden/>
          </w:rPr>
        </w:r>
        <w:r w:rsidR="00766394">
          <w:rPr>
            <w:webHidden/>
          </w:rPr>
          <w:fldChar w:fldCharType="separate"/>
        </w:r>
        <w:r w:rsidR="00DF7D86">
          <w:rPr>
            <w:webHidden/>
          </w:rPr>
          <w:t>3</w:t>
        </w:r>
        <w:r w:rsidR="00766394">
          <w:rPr>
            <w:webHidden/>
          </w:rPr>
          <w:fldChar w:fldCharType="end"/>
        </w:r>
      </w:hyperlink>
    </w:p>
    <w:p w14:paraId="3073936C" w14:textId="3401A561" w:rsidR="00766394" w:rsidRDefault="00FE6A35">
      <w:pPr>
        <w:pStyle w:val="TOC3"/>
        <w:rPr>
          <w:rFonts w:eastAsiaTheme="minorEastAsia"/>
          <w:kern w:val="2"/>
          <w:lang w:eastAsia="en-AU"/>
          <w14:ligatures w14:val="standardContextual"/>
        </w:rPr>
      </w:pPr>
      <w:hyperlink w:anchor="_Toc161394201" w:history="1">
        <w:r w:rsidR="00766394" w:rsidRPr="008A2129">
          <w:rPr>
            <w:rStyle w:val="Hyperlink"/>
          </w:rPr>
          <w:t>Wholesale electricity costs are lowering Victorian Default Offer prices</w:t>
        </w:r>
        <w:r w:rsidR="00766394">
          <w:rPr>
            <w:webHidden/>
          </w:rPr>
          <w:tab/>
        </w:r>
        <w:r w:rsidR="00766394">
          <w:rPr>
            <w:webHidden/>
          </w:rPr>
          <w:fldChar w:fldCharType="begin"/>
        </w:r>
        <w:r w:rsidR="00766394">
          <w:rPr>
            <w:webHidden/>
          </w:rPr>
          <w:instrText xml:space="preserve"> PAGEREF _Toc161394201 \h </w:instrText>
        </w:r>
        <w:r w:rsidR="00766394">
          <w:rPr>
            <w:webHidden/>
          </w:rPr>
        </w:r>
        <w:r w:rsidR="00766394">
          <w:rPr>
            <w:webHidden/>
          </w:rPr>
          <w:fldChar w:fldCharType="separate"/>
        </w:r>
        <w:r w:rsidR="00DF7D86">
          <w:rPr>
            <w:webHidden/>
          </w:rPr>
          <w:t>3</w:t>
        </w:r>
        <w:r w:rsidR="00766394">
          <w:rPr>
            <w:webHidden/>
          </w:rPr>
          <w:fldChar w:fldCharType="end"/>
        </w:r>
      </w:hyperlink>
    </w:p>
    <w:p w14:paraId="5CEB75B1" w14:textId="2CECE823" w:rsidR="00766394" w:rsidRDefault="00FE6A35">
      <w:pPr>
        <w:pStyle w:val="TOC3"/>
        <w:rPr>
          <w:rFonts w:eastAsiaTheme="minorEastAsia"/>
          <w:kern w:val="2"/>
          <w:lang w:eastAsia="en-AU"/>
          <w14:ligatures w14:val="standardContextual"/>
        </w:rPr>
      </w:pPr>
      <w:hyperlink w:anchor="_Toc161394202" w:history="1">
        <w:r w:rsidR="00766394" w:rsidRPr="008A2129">
          <w:rPr>
            <w:rStyle w:val="Hyperlink"/>
          </w:rPr>
          <w:t>We seek stakeholders’ views on the 2024–25 Victorian Default Offer</w:t>
        </w:r>
        <w:r w:rsidR="00766394">
          <w:rPr>
            <w:webHidden/>
          </w:rPr>
          <w:tab/>
        </w:r>
        <w:r w:rsidR="00766394">
          <w:rPr>
            <w:webHidden/>
          </w:rPr>
          <w:fldChar w:fldCharType="begin"/>
        </w:r>
        <w:r w:rsidR="00766394">
          <w:rPr>
            <w:webHidden/>
          </w:rPr>
          <w:instrText xml:space="preserve"> PAGEREF _Toc161394202 \h </w:instrText>
        </w:r>
        <w:r w:rsidR="00766394">
          <w:rPr>
            <w:webHidden/>
          </w:rPr>
        </w:r>
        <w:r w:rsidR="00766394">
          <w:rPr>
            <w:webHidden/>
          </w:rPr>
          <w:fldChar w:fldCharType="separate"/>
        </w:r>
        <w:r w:rsidR="00DF7D86">
          <w:rPr>
            <w:webHidden/>
          </w:rPr>
          <w:t>5</w:t>
        </w:r>
        <w:r w:rsidR="00766394">
          <w:rPr>
            <w:webHidden/>
          </w:rPr>
          <w:fldChar w:fldCharType="end"/>
        </w:r>
      </w:hyperlink>
    </w:p>
    <w:p w14:paraId="500EF0E0" w14:textId="61D78410" w:rsidR="00766394" w:rsidRDefault="00FE6A35">
      <w:pPr>
        <w:pStyle w:val="TOC5"/>
        <w:rPr>
          <w:rFonts w:eastAsiaTheme="minorEastAsia"/>
          <w:noProof/>
          <w:kern w:val="2"/>
          <w:lang w:eastAsia="en-AU"/>
          <w14:ligatures w14:val="standardContextual"/>
        </w:rPr>
      </w:pPr>
      <w:hyperlink w:anchor="_Toc161394203" w:history="1">
        <w:r w:rsidR="00766394" w:rsidRPr="008A2129">
          <w:rPr>
            <w:rStyle w:val="Hyperlink"/>
            <w:noProof/>
          </w:rPr>
          <w:t>How to provide feedback</w:t>
        </w:r>
        <w:r w:rsidR="00766394">
          <w:rPr>
            <w:noProof/>
            <w:webHidden/>
          </w:rPr>
          <w:tab/>
        </w:r>
        <w:r w:rsidR="00766394">
          <w:rPr>
            <w:noProof/>
            <w:webHidden/>
          </w:rPr>
          <w:fldChar w:fldCharType="begin"/>
        </w:r>
        <w:r w:rsidR="00766394">
          <w:rPr>
            <w:noProof/>
            <w:webHidden/>
          </w:rPr>
          <w:instrText xml:space="preserve"> PAGEREF _Toc161394203 \h </w:instrText>
        </w:r>
        <w:r w:rsidR="00766394">
          <w:rPr>
            <w:noProof/>
            <w:webHidden/>
          </w:rPr>
        </w:r>
        <w:r w:rsidR="00766394">
          <w:rPr>
            <w:noProof/>
            <w:webHidden/>
          </w:rPr>
          <w:fldChar w:fldCharType="separate"/>
        </w:r>
        <w:r w:rsidR="00DF7D86">
          <w:rPr>
            <w:noProof/>
            <w:webHidden/>
          </w:rPr>
          <w:t>6</w:t>
        </w:r>
        <w:r w:rsidR="00766394">
          <w:rPr>
            <w:noProof/>
            <w:webHidden/>
          </w:rPr>
          <w:fldChar w:fldCharType="end"/>
        </w:r>
      </w:hyperlink>
    </w:p>
    <w:p w14:paraId="683B9897" w14:textId="20D65B43" w:rsidR="00766394" w:rsidRDefault="00FE6A35">
      <w:pPr>
        <w:pStyle w:val="TOC1"/>
        <w:rPr>
          <w:rFonts w:eastAsiaTheme="minorEastAsia"/>
          <w:b w:val="0"/>
          <w:noProof/>
          <w:kern w:val="2"/>
          <w:lang w:eastAsia="en-AU"/>
          <w14:ligatures w14:val="standardContextual"/>
        </w:rPr>
      </w:pPr>
      <w:hyperlink w:anchor="_Toc161394204" w:history="1">
        <w:r w:rsidR="00766394" w:rsidRPr="008A2129">
          <w:rPr>
            <w:rStyle w:val="Hyperlink"/>
            <w:noProof/>
          </w:rPr>
          <w:t>Victorian Default Offer cost components</w:t>
        </w:r>
        <w:r w:rsidR="00766394">
          <w:rPr>
            <w:noProof/>
            <w:webHidden/>
          </w:rPr>
          <w:tab/>
        </w:r>
        <w:r w:rsidR="00766394">
          <w:rPr>
            <w:noProof/>
            <w:webHidden/>
          </w:rPr>
          <w:fldChar w:fldCharType="begin"/>
        </w:r>
        <w:r w:rsidR="00766394">
          <w:rPr>
            <w:noProof/>
            <w:webHidden/>
          </w:rPr>
          <w:instrText xml:space="preserve"> PAGEREF _Toc161394204 \h </w:instrText>
        </w:r>
        <w:r w:rsidR="00766394">
          <w:rPr>
            <w:noProof/>
            <w:webHidden/>
          </w:rPr>
        </w:r>
        <w:r w:rsidR="00766394">
          <w:rPr>
            <w:noProof/>
            <w:webHidden/>
          </w:rPr>
          <w:fldChar w:fldCharType="separate"/>
        </w:r>
        <w:r w:rsidR="00DF7D86">
          <w:rPr>
            <w:noProof/>
            <w:webHidden/>
          </w:rPr>
          <w:t>7</w:t>
        </w:r>
        <w:r w:rsidR="00766394">
          <w:rPr>
            <w:noProof/>
            <w:webHidden/>
          </w:rPr>
          <w:fldChar w:fldCharType="end"/>
        </w:r>
      </w:hyperlink>
    </w:p>
    <w:p w14:paraId="5159C32E" w14:textId="41131E6F" w:rsidR="00766394" w:rsidRDefault="00FE6A35">
      <w:pPr>
        <w:pStyle w:val="TOC3"/>
        <w:rPr>
          <w:rFonts w:eastAsiaTheme="minorEastAsia"/>
          <w:kern w:val="2"/>
          <w:lang w:eastAsia="en-AU"/>
          <w14:ligatures w14:val="standardContextual"/>
        </w:rPr>
      </w:pPr>
      <w:hyperlink w:anchor="_Toc161394205" w:history="1">
        <w:r w:rsidR="00766394" w:rsidRPr="008A2129">
          <w:rPr>
            <w:rStyle w:val="Hyperlink"/>
          </w:rPr>
          <w:t>Wholesale electricity costs</w:t>
        </w:r>
        <w:r w:rsidR="00766394">
          <w:rPr>
            <w:webHidden/>
          </w:rPr>
          <w:tab/>
        </w:r>
        <w:r w:rsidR="00766394">
          <w:rPr>
            <w:webHidden/>
          </w:rPr>
          <w:fldChar w:fldCharType="begin"/>
        </w:r>
        <w:r w:rsidR="00766394">
          <w:rPr>
            <w:webHidden/>
          </w:rPr>
          <w:instrText xml:space="preserve"> PAGEREF _Toc161394205 \h </w:instrText>
        </w:r>
        <w:r w:rsidR="00766394">
          <w:rPr>
            <w:webHidden/>
          </w:rPr>
        </w:r>
        <w:r w:rsidR="00766394">
          <w:rPr>
            <w:webHidden/>
          </w:rPr>
          <w:fldChar w:fldCharType="separate"/>
        </w:r>
        <w:r w:rsidR="00DF7D86">
          <w:rPr>
            <w:webHidden/>
          </w:rPr>
          <w:t>8</w:t>
        </w:r>
        <w:r w:rsidR="00766394">
          <w:rPr>
            <w:webHidden/>
          </w:rPr>
          <w:fldChar w:fldCharType="end"/>
        </w:r>
      </w:hyperlink>
    </w:p>
    <w:p w14:paraId="7BA18BE2" w14:textId="6C795581" w:rsidR="00766394" w:rsidRDefault="00FE6A35">
      <w:pPr>
        <w:pStyle w:val="TOC5"/>
        <w:rPr>
          <w:rFonts w:eastAsiaTheme="minorEastAsia"/>
          <w:noProof/>
          <w:kern w:val="2"/>
          <w:lang w:eastAsia="en-AU"/>
          <w14:ligatures w14:val="standardContextual"/>
        </w:rPr>
      </w:pPr>
      <w:hyperlink w:anchor="_Toc161394206" w:history="1">
        <w:r w:rsidR="00766394" w:rsidRPr="008A2129">
          <w:rPr>
            <w:rStyle w:val="Hyperlink"/>
            <w:noProof/>
          </w:rPr>
          <w:t>Retailers buy electricity in the wholesale market</w:t>
        </w:r>
        <w:r w:rsidR="00766394">
          <w:rPr>
            <w:noProof/>
            <w:webHidden/>
          </w:rPr>
          <w:tab/>
        </w:r>
        <w:r w:rsidR="00766394">
          <w:rPr>
            <w:noProof/>
            <w:webHidden/>
          </w:rPr>
          <w:fldChar w:fldCharType="begin"/>
        </w:r>
        <w:r w:rsidR="00766394">
          <w:rPr>
            <w:noProof/>
            <w:webHidden/>
          </w:rPr>
          <w:instrText xml:space="preserve"> PAGEREF _Toc161394206 \h </w:instrText>
        </w:r>
        <w:r w:rsidR="00766394">
          <w:rPr>
            <w:noProof/>
            <w:webHidden/>
          </w:rPr>
        </w:r>
        <w:r w:rsidR="00766394">
          <w:rPr>
            <w:noProof/>
            <w:webHidden/>
          </w:rPr>
          <w:fldChar w:fldCharType="separate"/>
        </w:r>
        <w:r w:rsidR="00DF7D86">
          <w:rPr>
            <w:noProof/>
            <w:webHidden/>
          </w:rPr>
          <w:t>8</w:t>
        </w:r>
        <w:r w:rsidR="00766394">
          <w:rPr>
            <w:noProof/>
            <w:webHidden/>
          </w:rPr>
          <w:fldChar w:fldCharType="end"/>
        </w:r>
      </w:hyperlink>
    </w:p>
    <w:p w14:paraId="7F804493" w14:textId="6B5468A6" w:rsidR="00766394" w:rsidRDefault="00FE6A35">
      <w:pPr>
        <w:pStyle w:val="TOC5"/>
        <w:rPr>
          <w:rFonts w:eastAsiaTheme="minorEastAsia"/>
          <w:noProof/>
          <w:kern w:val="2"/>
          <w:lang w:eastAsia="en-AU"/>
          <w14:ligatures w14:val="standardContextual"/>
        </w:rPr>
      </w:pPr>
      <w:hyperlink w:anchor="_Toc161394207" w:history="1">
        <w:r w:rsidR="00766394" w:rsidRPr="008A2129">
          <w:rPr>
            <w:rStyle w:val="Hyperlink"/>
            <w:noProof/>
          </w:rPr>
          <w:t>We forecast electricity prices will be lower</w:t>
        </w:r>
        <w:r w:rsidR="00766394">
          <w:rPr>
            <w:noProof/>
            <w:webHidden/>
          </w:rPr>
          <w:tab/>
        </w:r>
        <w:r w:rsidR="00766394">
          <w:rPr>
            <w:noProof/>
            <w:webHidden/>
          </w:rPr>
          <w:fldChar w:fldCharType="begin"/>
        </w:r>
        <w:r w:rsidR="00766394">
          <w:rPr>
            <w:noProof/>
            <w:webHidden/>
          </w:rPr>
          <w:instrText xml:space="preserve"> PAGEREF _Toc161394207 \h </w:instrText>
        </w:r>
        <w:r w:rsidR="00766394">
          <w:rPr>
            <w:noProof/>
            <w:webHidden/>
          </w:rPr>
        </w:r>
        <w:r w:rsidR="00766394">
          <w:rPr>
            <w:noProof/>
            <w:webHidden/>
          </w:rPr>
          <w:fldChar w:fldCharType="separate"/>
        </w:r>
        <w:r w:rsidR="00DF7D86">
          <w:rPr>
            <w:noProof/>
            <w:webHidden/>
          </w:rPr>
          <w:t>9</w:t>
        </w:r>
        <w:r w:rsidR="00766394">
          <w:rPr>
            <w:noProof/>
            <w:webHidden/>
          </w:rPr>
          <w:fldChar w:fldCharType="end"/>
        </w:r>
      </w:hyperlink>
    </w:p>
    <w:p w14:paraId="76D3B5C2" w14:textId="43058E02" w:rsidR="00766394" w:rsidRDefault="00FE6A35">
      <w:pPr>
        <w:pStyle w:val="TOC5"/>
        <w:rPr>
          <w:rFonts w:eastAsiaTheme="minorEastAsia"/>
          <w:noProof/>
          <w:kern w:val="2"/>
          <w:lang w:eastAsia="en-AU"/>
          <w14:ligatures w14:val="standardContextual"/>
        </w:rPr>
      </w:pPr>
      <w:hyperlink w:anchor="_Toc161394208" w:history="1">
        <w:r w:rsidR="00766394" w:rsidRPr="008A2129">
          <w:rPr>
            <w:rStyle w:val="Hyperlink"/>
            <w:noProof/>
          </w:rPr>
          <w:t>Frontier Economics estimated wholesale electricity costs</w:t>
        </w:r>
        <w:r w:rsidR="00766394">
          <w:rPr>
            <w:noProof/>
            <w:webHidden/>
          </w:rPr>
          <w:tab/>
        </w:r>
        <w:r w:rsidR="00766394">
          <w:rPr>
            <w:noProof/>
            <w:webHidden/>
          </w:rPr>
          <w:fldChar w:fldCharType="begin"/>
        </w:r>
        <w:r w:rsidR="00766394">
          <w:rPr>
            <w:noProof/>
            <w:webHidden/>
          </w:rPr>
          <w:instrText xml:space="preserve"> PAGEREF _Toc161394208 \h </w:instrText>
        </w:r>
        <w:r w:rsidR="00766394">
          <w:rPr>
            <w:noProof/>
            <w:webHidden/>
          </w:rPr>
        </w:r>
        <w:r w:rsidR="00766394">
          <w:rPr>
            <w:noProof/>
            <w:webHidden/>
          </w:rPr>
          <w:fldChar w:fldCharType="separate"/>
        </w:r>
        <w:r w:rsidR="00DF7D86">
          <w:rPr>
            <w:noProof/>
            <w:webHidden/>
          </w:rPr>
          <w:t>9</w:t>
        </w:r>
        <w:r w:rsidR="00766394">
          <w:rPr>
            <w:noProof/>
            <w:webHidden/>
          </w:rPr>
          <w:fldChar w:fldCharType="end"/>
        </w:r>
      </w:hyperlink>
    </w:p>
    <w:p w14:paraId="32F0C525" w14:textId="0E3B72CA" w:rsidR="00766394" w:rsidRDefault="00FE6A35">
      <w:pPr>
        <w:pStyle w:val="TOC5"/>
        <w:rPr>
          <w:rFonts w:eastAsiaTheme="minorEastAsia"/>
          <w:noProof/>
          <w:kern w:val="2"/>
          <w:lang w:eastAsia="en-AU"/>
          <w14:ligatures w14:val="standardContextual"/>
        </w:rPr>
      </w:pPr>
      <w:hyperlink w:anchor="_Toc161394209" w:history="1">
        <w:r w:rsidR="00766394" w:rsidRPr="008A2129">
          <w:rPr>
            <w:rStyle w:val="Hyperlink"/>
            <w:noProof/>
          </w:rPr>
          <w:t>We have factored network losses into our wholesale cost forecasts</w:t>
        </w:r>
        <w:r w:rsidR="00766394">
          <w:rPr>
            <w:noProof/>
            <w:webHidden/>
          </w:rPr>
          <w:tab/>
        </w:r>
        <w:r w:rsidR="00766394">
          <w:rPr>
            <w:noProof/>
            <w:webHidden/>
          </w:rPr>
          <w:fldChar w:fldCharType="begin"/>
        </w:r>
        <w:r w:rsidR="00766394">
          <w:rPr>
            <w:noProof/>
            <w:webHidden/>
          </w:rPr>
          <w:instrText xml:space="preserve"> PAGEREF _Toc161394209 \h </w:instrText>
        </w:r>
        <w:r w:rsidR="00766394">
          <w:rPr>
            <w:noProof/>
            <w:webHidden/>
          </w:rPr>
        </w:r>
        <w:r w:rsidR="00766394">
          <w:rPr>
            <w:noProof/>
            <w:webHidden/>
          </w:rPr>
          <w:fldChar w:fldCharType="separate"/>
        </w:r>
        <w:r w:rsidR="00DF7D86">
          <w:rPr>
            <w:noProof/>
            <w:webHidden/>
          </w:rPr>
          <w:t>11</w:t>
        </w:r>
        <w:r w:rsidR="00766394">
          <w:rPr>
            <w:noProof/>
            <w:webHidden/>
          </w:rPr>
          <w:fldChar w:fldCharType="end"/>
        </w:r>
      </w:hyperlink>
    </w:p>
    <w:p w14:paraId="59C7E50C" w14:textId="7A8FAB26" w:rsidR="00766394" w:rsidRDefault="00FE6A35">
      <w:pPr>
        <w:pStyle w:val="TOC5"/>
        <w:rPr>
          <w:rFonts w:eastAsiaTheme="minorEastAsia"/>
          <w:noProof/>
          <w:kern w:val="2"/>
          <w:lang w:eastAsia="en-AU"/>
          <w14:ligatures w14:val="standardContextual"/>
        </w:rPr>
      </w:pPr>
      <w:hyperlink w:anchor="_Toc161394210" w:history="1">
        <w:r w:rsidR="00766394" w:rsidRPr="008A2129">
          <w:rPr>
            <w:rStyle w:val="Hyperlink"/>
            <w:noProof/>
          </w:rPr>
          <w:t>We considered stakeholder feedback on wholesale costs</w:t>
        </w:r>
        <w:r w:rsidR="00766394">
          <w:rPr>
            <w:noProof/>
            <w:webHidden/>
          </w:rPr>
          <w:tab/>
        </w:r>
        <w:r w:rsidR="00766394">
          <w:rPr>
            <w:noProof/>
            <w:webHidden/>
          </w:rPr>
          <w:fldChar w:fldCharType="begin"/>
        </w:r>
        <w:r w:rsidR="00766394">
          <w:rPr>
            <w:noProof/>
            <w:webHidden/>
          </w:rPr>
          <w:instrText xml:space="preserve"> PAGEREF _Toc161394210 \h </w:instrText>
        </w:r>
        <w:r w:rsidR="00766394">
          <w:rPr>
            <w:noProof/>
            <w:webHidden/>
          </w:rPr>
        </w:r>
        <w:r w:rsidR="00766394">
          <w:rPr>
            <w:noProof/>
            <w:webHidden/>
          </w:rPr>
          <w:fldChar w:fldCharType="separate"/>
        </w:r>
        <w:r w:rsidR="00DF7D86">
          <w:rPr>
            <w:noProof/>
            <w:webHidden/>
          </w:rPr>
          <w:t>11</w:t>
        </w:r>
        <w:r w:rsidR="00766394">
          <w:rPr>
            <w:noProof/>
            <w:webHidden/>
          </w:rPr>
          <w:fldChar w:fldCharType="end"/>
        </w:r>
      </w:hyperlink>
    </w:p>
    <w:p w14:paraId="64AAD792" w14:textId="1681405F" w:rsidR="00766394" w:rsidRDefault="00FE6A35">
      <w:pPr>
        <w:pStyle w:val="TOC3"/>
        <w:rPr>
          <w:rFonts w:eastAsiaTheme="minorEastAsia"/>
          <w:kern w:val="2"/>
          <w:lang w:eastAsia="en-AU"/>
          <w14:ligatures w14:val="standardContextual"/>
        </w:rPr>
      </w:pPr>
      <w:hyperlink w:anchor="_Toc161394211" w:history="1">
        <w:r w:rsidR="00766394" w:rsidRPr="008A2129">
          <w:rPr>
            <w:rStyle w:val="Hyperlink"/>
          </w:rPr>
          <w:t>Network costs</w:t>
        </w:r>
        <w:r w:rsidR="00766394">
          <w:rPr>
            <w:webHidden/>
          </w:rPr>
          <w:tab/>
        </w:r>
        <w:r w:rsidR="00766394">
          <w:rPr>
            <w:webHidden/>
          </w:rPr>
          <w:fldChar w:fldCharType="begin"/>
        </w:r>
        <w:r w:rsidR="00766394">
          <w:rPr>
            <w:webHidden/>
          </w:rPr>
          <w:instrText xml:space="preserve"> PAGEREF _Toc161394211 \h </w:instrText>
        </w:r>
        <w:r w:rsidR="00766394">
          <w:rPr>
            <w:webHidden/>
          </w:rPr>
        </w:r>
        <w:r w:rsidR="00766394">
          <w:rPr>
            <w:webHidden/>
          </w:rPr>
          <w:fldChar w:fldCharType="separate"/>
        </w:r>
        <w:r w:rsidR="00DF7D86">
          <w:rPr>
            <w:webHidden/>
          </w:rPr>
          <w:t>17</w:t>
        </w:r>
        <w:r w:rsidR="00766394">
          <w:rPr>
            <w:webHidden/>
          </w:rPr>
          <w:fldChar w:fldCharType="end"/>
        </w:r>
      </w:hyperlink>
    </w:p>
    <w:p w14:paraId="091CF08E" w14:textId="4EEB23A5" w:rsidR="00766394" w:rsidRDefault="00FE6A35">
      <w:pPr>
        <w:pStyle w:val="TOC5"/>
        <w:rPr>
          <w:rFonts w:eastAsiaTheme="minorEastAsia"/>
          <w:noProof/>
          <w:kern w:val="2"/>
          <w:lang w:eastAsia="en-AU"/>
          <w14:ligatures w14:val="standardContextual"/>
        </w:rPr>
      </w:pPr>
      <w:hyperlink w:anchor="_Toc161394212" w:history="1">
        <w:r w:rsidR="00766394" w:rsidRPr="008A2129">
          <w:rPr>
            <w:rStyle w:val="Hyperlink"/>
            <w:noProof/>
          </w:rPr>
          <w:t>Our draft decision is to keep a cost pass through approach to network costs</w:t>
        </w:r>
        <w:r w:rsidR="00766394">
          <w:rPr>
            <w:noProof/>
            <w:webHidden/>
          </w:rPr>
          <w:tab/>
        </w:r>
        <w:r w:rsidR="00766394">
          <w:rPr>
            <w:noProof/>
            <w:webHidden/>
          </w:rPr>
          <w:fldChar w:fldCharType="begin"/>
        </w:r>
        <w:r w:rsidR="00766394">
          <w:rPr>
            <w:noProof/>
            <w:webHidden/>
          </w:rPr>
          <w:instrText xml:space="preserve"> PAGEREF _Toc161394212 \h </w:instrText>
        </w:r>
        <w:r w:rsidR="00766394">
          <w:rPr>
            <w:noProof/>
            <w:webHidden/>
          </w:rPr>
        </w:r>
        <w:r w:rsidR="00766394">
          <w:rPr>
            <w:noProof/>
            <w:webHidden/>
          </w:rPr>
          <w:fldChar w:fldCharType="separate"/>
        </w:r>
        <w:r w:rsidR="00DF7D86">
          <w:rPr>
            <w:noProof/>
            <w:webHidden/>
          </w:rPr>
          <w:t>18</w:t>
        </w:r>
        <w:r w:rsidR="00766394">
          <w:rPr>
            <w:noProof/>
            <w:webHidden/>
          </w:rPr>
          <w:fldChar w:fldCharType="end"/>
        </w:r>
      </w:hyperlink>
    </w:p>
    <w:p w14:paraId="36453C5F" w14:textId="39FB969A" w:rsidR="00766394" w:rsidRDefault="00FE6A35">
      <w:pPr>
        <w:pStyle w:val="TOC5"/>
        <w:rPr>
          <w:rFonts w:eastAsiaTheme="minorEastAsia"/>
          <w:noProof/>
          <w:kern w:val="2"/>
          <w:lang w:eastAsia="en-AU"/>
          <w14:ligatures w14:val="standardContextual"/>
        </w:rPr>
      </w:pPr>
      <w:hyperlink w:anchor="_Toc161394213" w:history="1">
        <w:r w:rsidR="00766394" w:rsidRPr="008A2129">
          <w:rPr>
            <w:rStyle w:val="Hyperlink"/>
            <w:noProof/>
          </w:rPr>
          <w:t>We have considered stakeholder submissions on network costs</w:t>
        </w:r>
        <w:r w:rsidR="00766394">
          <w:rPr>
            <w:noProof/>
            <w:webHidden/>
          </w:rPr>
          <w:tab/>
        </w:r>
        <w:r w:rsidR="00766394">
          <w:rPr>
            <w:noProof/>
            <w:webHidden/>
          </w:rPr>
          <w:fldChar w:fldCharType="begin"/>
        </w:r>
        <w:r w:rsidR="00766394">
          <w:rPr>
            <w:noProof/>
            <w:webHidden/>
          </w:rPr>
          <w:instrText xml:space="preserve"> PAGEREF _Toc161394213 \h </w:instrText>
        </w:r>
        <w:r w:rsidR="00766394">
          <w:rPr>
            <w:noProof/>
            <w:webHidden/>
          </w:rPr>
        </w:r>
        <w:r w:rsidR="00766394">
          <w:rPr>
            <w:noProof/>
            <w:webHidden/>
          </w:rPr>
          <w:fldChar w:fldCharType="separate"/>
        </w:r>
        <w:r w:rsidR="00DF7D86">
          <w:rPr>
            <w:noProof/>
            <w:webHidden/>
          </w:rPr>
          <w:t>18</w:t>
        </w:r>
        <w:r w:rsidR="00766394">
          <w:rPr>
            <w:noProof/>
            <w:webHidden/>
          </w:rPr>
          <w:fldChar w:fldCharType="end"/>
        </w:r>
      </w:hyperlink>
    </w:p>
    <w:p w14:paraId="1929D89D" w14:textId="7A569391" w:rsidR="00766394" w:rsidRDefault="00FE6A35">
      <w:pPr>
        <w:pStyle w:val="TOC3"/>
        <w:rPr>
          <w:rFonts w:eastAsiaTheme="minorEastAsia"/>
          <w:kern w:val="2"/>
          <w:lang w:eastAsia="en-AU"/>
          <w14:ligatures w14:val="standardContextual"/>
        </w:rPr>
      </w:pPr>
      <w:hyperlink w:anchor="_Toc161394214" w:history="1">
        <w:r w:rsidR="00766394" w:rsidRPr="008A2129">
          <w:rPr>
            <w:rStyle w:val="Hyperlink"/>
          </w:rPr>
          <w:t>Environmental costs</w:t>
        </w:r>
        <w:r w:rsidR="00766394">
          <w:rPr>
            <w:webHidden/>
          </w:rPr>
          <w:tab/>
        </w:r>
        <w:r w:rsidR="00766394">
          <w:rPr>
            <w:webHidden/>
          </w:rPr>
          <w:fldChar w:fldCharType="begin"/>
        </w:r>
        <w:r w:rsidR="00766394">
          <w:rPr>
            <w:webHidden/>
          </w:rPr>
          <w:instrText xml:space="preserve"> PAGEREF _Toc161394214 \h </w:instrText>
        </w:r>
        <w:r w:rsidR="00766394">
          <w:rPr>
            <w:webHidden/>
          </w:rPr>
        </w:r>
        <w:r w:rsidR="00766394">
          <w:rPr>
            <w:webHidden/>
          </w:rPr>
          <w:fldChar w:fldCharType="separate"/>
        </w:r>
        <w:r w:rsidR="00DF7D86">
          <w:rPr>
            <w:webHidden/>
          </w:rPr>
          <w:t>19</w:t>
        </w:r>
        <w:r w:rsidR="00766394">
          <w:rPr>
            <w:webHidden/>
          </w:rPr>
          <w:fldChar w:fldCharType="end"/>
        </w:r>
      </w:hyperlink>
    </w:p>
    <w:p w14:paraId="7567B92D" w14:textId="451EF885" w:rsidR="00766394" w:rsidRDefault="00FE6A35">
      <w:pPr>
        <w:pStyle w:val="TOC5"/>
        <w:rPr>
          <w:rFonts w:eastAsiaTheme="minorEastAsia"/>
          <w:noProof/>
          <w:kern w:val="2"/>
          <w:lang w:eastAsia="en-AU"/>
          <w14:ligatures w14:val="standardContextual"/>
        </w:rPr>
      </w:pPr>
      <w:hyperlink w:anchor="_Toc161394215" w:history="1">
        <w:r w:rsidR="00766394" w:rsidRPr="008A2129">
          <w:rPr>
            <w:rStyle w:val="Hyperlink"/>
            <w:noProof/>
          </w:rPr>
          <w:t>Our draft decision maintains our approach to environmental costs</w:t>
        </w:r>
        <w:r w:rsidR="00766394">
          <w:rPr>
            <w:noProof/>
            <w:webHidden/>
          </w:rPr>
          <w:tab/>
        </w:r>
        <w:r w:rsidR="00766394">
          <w:rPr>
            <w:noProof/>
            <w:webHidden/>
          </w:rPr>
          <w:fldChar w:fldCharType="begin"/>
        </w:r>
        <w:r w:rsidR="00766394">
          <w:rPr>
            <w:noProof/>
            <w:webHidden/>
          </w:rPr>
          <w:instrText xml:space="preserve"> PAGEREF _Toc161394215 \h </w:instrText>
        </w:r>
        <w:r w:rsidR="00766394">
          <w:rPr>
            <w:noProof/>
            <w:webHidden/>
          </w:rPr>
        </w:r>
        <w:r w:rsidR="00766394">
          <w:rPr>
            <w:noProof/>
            <w:webHidden/>
          </w:rPr>
          <w:fldChar w:fldCharType="separate"/>
        </w:r>
        <w:r w:rsidR="00DF7D86">
          <w:rPr>
            <w:noProof/>
            <w:webHidden/>
          </w:rPr>
          <w:t>19</w:t>
        </w:r>
        <w:r w:rsidR="00766394">
          <w:rPr>
            <w:noProof/>
            <w:webHidden/>
          </w:rPr>
          <w:fldChar w:fldCharType="end"/>
        </w:r>
      </w:hyperlink>
    </w:p>
    <w:p w14:paraId="2737F1C1" w14:textId="7B98ECC8" w:rsidR="00766394" w:rsidRDefault="00FE6A35">
      <w:pPr>
        <w:pStyle w:val="TOC5"/>
        <w:rPr>
          <w:rFonts w:eastAsiaTheme="minorEastAsia"/>
          <w:noProof/>
          <w:kern w:val="2"/>
          <w:lang w:eastAsia="en-AU"/>
          <w14:ligatures w14:val="standardContextual"/>
        </w:rPr>
      </w:pPr>
      <w:hyperlink w:anchor="_Toc161394216" w:history="1">
        <w:r w:rsidR="00766394" w:rsidRPr="008A2129">
          <w:rPr>
            <w:rStyle w:val="Hyperlink"/>
            <w:noProof/>
          </w:rPr>
          <w:t>Stakeholders support our approach to environmental costs</w:t>
        </w:r>
        <w:r w:rsidR="00766394">
          <w:rPr>
            <w:noProof/>
            <w:webHidden/>
          </w:rPr>
          <w:tab/>
        </w:r>
        <w:r w:rsidR="00766394">
          <w:rPr>
            <w:noProof/>
            <w:webHidden/>
          </w:rPr>
          <w:fldChar w:fldCharType="begin"/>
        </w:r>
        <w:r w:rsidR="00766394">
          <w:rPr>
            <w:noProof/>
            <w:webHidden/>
          </w:rPr>
          <w:instrText xml:space="preserve"> PAGEREF _Toc161394216 \h </w:instrText>
        </w:r>
        <w:r w:rsidR="00766394">
          <w:rPr>
            <w:noProof/>
            <w:webHidden/>
          </w:rPr>
        </w:r>
        <w:r w:rsidR="00766394">
          <w:rPr>
            <w:noProof/>
            <w:webHidden/>
          </w:rPr>
          <w:fldChar w:fldCharType="separate"/>
        </w:r>
        <w:r w:rsidR="00DF7D86">
          <w:rPr>
            <w:noProof/>
            <w:webHidden/>
          </w:rPr>
          <w:t>21</w:t>
        </w:r>
        <w:r w:rsidR="00766394">
          <w:rPr>
            <w:noProof/>
            <w:webHidden/>
          </w:rPr>
          <w:fldChar w:fldCharType="end"/>
        </w:r>
      </w:hyperlink>
    </w:p>
    <w:p w14:paraId="28423D13" w14:textId="5E579F92" w:rsidR="00766394" w:rsidRDefault="00FE6A35">
      <w:pPr>
        <w:pStyle w:val="TOC5"/>
        <w:rPr>
          <w:rFonts w:eastAsiaTheme="minorEastAsia"/>
          <w:noProof/>
          <w:kern w:val="2"/>
          <w:lang w:eastAsia="en-AU"/>
          <w14:ligatures w14:val="standardContextual"/>
        </w:rPr>
      </w:pPr>
      <w:hyperlink w:anchor="_Toc161394217" w:history="1">
        <w:r w:rsidR="00766394" w:rsidRPr="008A2129">
          <w:rPr>
            <w:rStyle w:val="Hyperlink"/>
            <w:noProof/>
          </w:rPr>
          <w:t>Our draft decision is to keep our approach to Large-scale Renewable Energy Target costs</w:t>
        </w:r>
        <w:r w:rsidR="00766394">
          <w:rPr>
            <w:noProof/>
            <w:webHidden/>
          </w:rPr>
          <w:tab/>
        </w:r>
        <w:r w:rsidR="00766394">
          <w:rPr>
            <w:noProof/>
            <w:webHidden/>
          </w:rPr>
          <w:fldChar w:fldCharType="begin"/>
        </w:r>
        <w:r w:rsidR="00766394">
          <w:rPr>
            <w:noProof/>
            <w:webHidden/>
          </w:rPr>
          <w:instrText xml:space="preserve"> PAGEREF _Toc161394217 \h </w:instrText>
        </w:r>
        <w:r w:rsidR="00766394">
          <w:rPr>
            <w:noProof/>
            <w:webHidden/>
          </w:rPr>
        </w:r>
        <w:r w:rsidR="00766394">
          <w:rPr>
            <w:noProof/>
            <w:webHidden/>
          </w:rPr>
          <w:fldChar w:fldCharType="separate"/>
        </w:r>
        <w:r w:rsidR="00DF7D86">
          <w:rPr>
            <w:noProof/>
            <w:webHidden/>
          </w:rPr>
          <w:t>22</w:t>
        </w:r>
        <w:r w:rsidR="00766394">
          <w:rPr>
            <w:noProof/>
            <w:webHidden/>
          </w:rPr>
          <w:fldChar w:fldCharType="end"/>
        </w:r>
      </w:hyperlink>
    </w:p>
    <w:p w14:paraId="102DD214" w14:textId="022117B7" w:rsidR="00766394" w:rsidRDefault="00FE6A35">
      <w:pPr>
        <w:pStyle w:val="TOC5"/>
        <w:rPr>
          <w:rFonts w:eastAsiaTheme="minorEastAsia"/>
          <w:noProof/>
          <w:kern w:val="2"/>
          <w:lang w:eastAsia="en-AU"/>
          <w14:ligatures w14:val="standardContextual"/>
        </w:rPr>
      </w:pPr>
      <w:hyperlink w:anchor="_Toc161394218" w:history="1">
        <w:r w:rsidR="00766394" w:rsidRPr="008A2129">
          <w:rPr>
            <w:rStyle w:val="Hyperlink"/>
            <w:noProof/>
          </w:rPr>
          <w:t>Our draft decision is to keep our approach to the Small-scale Renewable Energy Scheme</w:t>
        </w:r>
        <w:r w:rsidR="00766394">
          <w:rPr>
            <w:noProof/>
            <w:webHidden/>
          </w:rPr>
          <w:tab/>
        </w:r>
        <w:r w:rsidR="00766394">
          <w:rPr>
            <w:noProof/>
            <w:webHidden/>
          </w:rPr>
          <w:fldChar w:fldCharType="begin"/>
        </w:r>
        <w:r w:rsidR="00766394">
          <w:rPr>
            <w:noProof/>
            <w:webHidden/>
          </w:rPr>
          <w:instrText xml:space="preserve"> PAGEREF _Toc161394218 \h </w:instrText>
        </w:r>
        <w:r w:rsidR="00766394">
          <w:rPr>
            <w:noProof/>
            <w:webHidden/>
          </w:rPr>
        </w:r>
        <w:r w:rsidR="00766394">
          <w:rPr>
            <w:noProof/>
            <w:webHidden/>
          </w:rPr>
          <w:fldChar w:fldCharType="separate"/>
        </w:r>
        <w:r w:rsidR="00DF7D86">
          <w:rPr>
            <w:noProof/>
            <w:webHidden/>
          </w:rPr>
          <w:t>23</w:t>
        </w:r>
        <w:r w:rsidR="00766394">
          <w:rPr>
            <w:noProof/>
            <w:webHidden/>
          </w:rPr>
          <w:fldChar w:fldCharType="end"/>
        </w:r>
      </w:hyperlink>
    </w:p>
    <w:p w14:paraId="48E10A61" w14:textId="3296A0AF" w:rsidR="00766394" w:rsidRDefault="00FE6A35">
      <w:pPr>
        <w:pStyle w:val="TOC5"/>
        <w:rPr>
          <w:rFonts w:eastAsiaTheme="minorEastAsia"/>
          <w:noProof/>
          <w:kern w:val="2"/>
          <w:lang w:eastAsia="en-AU"/>
          <w14:ligatures w14:val="standardContextual"/>
        </w:rPr>
      </w:pPr>
      <w:hyperlink w:anchor="_Toc161394219" w:history="1">
        <w:r w:rsidR="00766394" w:rsidRPr="008A2129">
          <w:rPr>
            <w:rStyle w:val="Hyperlink"/>
            <w:noProof/>
          </w:rPr>
          <w:t>Our draft decision is to keep our approach to the Victorian Energy Upgrades costs</w:t>
        </w:r>
        <w:r w:rsidR="00766394">
          <w:rPr>
            <w:noProof/>
            <w:webHidden/>
          </w:rPr>
          <w:tab/>
        </w:r>
        <w:r w:rsidR="00766394">
          <w:rPr>
            <w:noProof/>
            <w:webHidden/>
          </w:rPr>
          <w:fldChar w:fldCharType="begin"/>
        </w:r>
        <w:r w:rsidR="00766394">
          <w:rPr>
            <w:noProof/>
            <w:webHidden/>
          </w:rPr>
          <w:instrText xml:space="preserve"> PAGEREF _Toc161394219 \h </w:instrText>
        </w:r>
        <w:r w:rsidR="00766394">
          <w:rPr>
            <w:noProof/>
            <w:webHidden/>
          </w:rPr>
        </w:r>
        <w:r w:rsidR="00766394">
          <w:rPr>
            <w:noProof/>
            <w:webHidden/>
          </w:rPr>
          <w:fldChar w:fldCharType="separate"/>
        </w:r>
        <w:r w:rsidR="00DF7D86">
          <w:rPr>
            <w:noProof/>
            <w:webHidden/>
          </w:rPr>
          <w:t>24</w:t>
        </w:r>
        <w:r w:rsidR="00766394">
          <w:rPr>
            <w:noProof/>
            <w:webHidden/>
          </w:rPr>
          <w:fldChar w:fldCharType="end"/>
        </w:r>
      </w:hyperlink>
    </w:p>
    <w:p w14:paraId="7C57FF28" w14:textId="117E7B71" w:rsidR="00766394" w:rsidRDefault="00FE6A35">
      <w:pPr>
        <w:pStyle w:val="TOC5"/>
        <w:rPr>
          <w:rFonts w:eastAsiaTheme="minorEastAsia"/>
          <w:noProof/>
          <w:kern w:val="2"/>
          <w:lang w:eastAsia="en-AU"/>
          <w14:ligatures w14:val="standardContextual"/>
        </w:rPr>
      </w:pPr>
      <w:hyperlink w:anchor="_Toc161394220" w:history="1">
        <w:r w:rsidR="00766394" w:rsidRPr="008A2129">
          <w:rPr>
            <w:rStyle w:val="Hyperlink"/>
            <w:noProof/>
          </w:rPr>
          <w:t>Our draft decision is to keep our approach to the cost of the minimum feed-in tariff</w:t>
        </w:r>
        <w:r w:rsidR="00766394">
          <w:rPr>
            <w:noProof/>
            <w:webHidden/>
          </w:rPr>
          <w:tab/>
        </w:r>
        <w:r w:rsidR="00766394">
          <w:rPr>
            <w:noProof/>
            <w:webHidden/>
          </w:rPr>
          <w:fldChar w:fldCharType="begin"/>
        </w:r>
        <w:r w:rsidR="00766394">
          <w:rPr>
            <w:noProof/>
            <w:webHidden/>
          </w:rPr>
          <w:instrText xml:space="preserve"> PAGEREF _Toc161394220 \h </w:instrText>
        </w:r>
        <w:r w:rsidR="00766394">
          <w:rPr>
            <w:noProof/>
            <w:webHidden/>
          </w:rPr>
        </w:r>
        <w:r w:rsidR="00766394">
          <w:rPr>
            <w:noProof/>
            <w:webHidden/>
          </w:rPr>
          <w:fldChar w:fldCharType="separate"/>
        </w:r>
        <w:r w:rsidR="00DF7D86">
          <w:rPr>
            <w:noProof/>
            <w:webHidden/>
          </w:rPr>
          <w:t>25</w:t>
        </w:r>
        <w:r w:rsidR="00766394">
          <w:rPr>
            <w:noProof/>
            <w:webHidden/>
          </w:rPr>
          <w:fldChar w:fldCharType="end"/>
        </w:r>
      </w:hyperlink>
    </w:p>
    <w:p w14:paraId="56E48C27" w14:textId="3E396C44" w:rsidR="00766394" w:rsidRDefault="00FE6A35">
      <w:pPr>
        <w:pStyle w:val="TOC3"/>
        <w:rPr>
          <w:rFonts w:eastAsiaTheme="minorEastAsia"/>
          <w:kern w:val="2"/>
          <w:lang w:eastAsia="en-AU"/>
          <w14:ligatures w14:val="standardContextual"/>
        </w:rPr>
      </w:pPr>
      <w:hyperlink w:anchor="_Toc161394221" w:history="1">
        <w:r w:rsidR="00766394" w:rsidRPr="008A2129">
          <w:rPr>
            <w:rStyle w:val="Hyperlink"/>
          </w:rPr>
          <w:t>Retail operating costs</w:t>
        </w:r>
        <w:r w:rsidR="00766394">
          <w:rPr>
            <w:webHidden/>
          </w:rPr>
          <w:tab/>
        </w:r>
        <w:r w:rsidR="00766394">
          <w:rPr>
            <w:webHidden/>
          </w:rPr>
          <w:fldChar w:fldCharType="begin"/>
        </w:r>
        <w:r w:rsidR="00766394">
          <w:rPr>
            <w:webHidden/>
          </w:rPr>
          <w:instrText xml:space="preserve"> PAGEREF _Toc161394221 \h </w:instrText>
        </w:r>
        <w:r w:rsidR="00766394">
          <w:rPr>
            <w:webHidden/>
          </w:rPr>
        </w:r>
        <w:r w:rsidR="00766394">
          <w:rPr>
            <w:webHidden/>
          </w:rPr>
          <w:fldChar w:fldCharType="separate"/>
        </w:r>
        <w:r w:rsidR="00DF7D86">
          <w:rPr>
            <w:webHidden/>
          </w:rPr>
          <w:t>26</w:t>
        </w:r>
        <w:r w:rsidR="00766394">
          <w:rPr>
            <w:webHidden/>
          </w:rPr>
          <w:fldChar w:fldCharType="end"/>
        </w:r>
      </w:hyperlink>
    </w:p>
    <w:p w14:paraId="18E1A04B" w14:textId="30BFE053" w:rsidR="00766394" w:rsidRDefault="00FE6A35">
      <w:pPr>
        <w:pStyle w:val="TOC5"/>
        <w:rPr>
          <w:rFonts w:eastAsiaTheme="minorEastAsia"/>
          <w:noProof/>
          <w:kern w:val="2"/>
          <w:lang w:eastAsia="en-AU"/>
          <w14:ligatures w14:val="standardContextual"/>
        </w:rPr>
      </w:pPr>
      <w:hyperlink w:anchor="_Toc161394222" w:history="1">
        <w:r w:rsidR="00766394" w:rsidRPr="008A2129">
          <w:rPr>
            <w:rStyle w:val="Hyperlink"/>
            <w:noProof/>
          </w:rPr>
          <w:t>Our draft decision is to use a benchmark based on retailers’ cost data</w:t>
        </w:r>
        <w:r w:rsidR="00766394">
          <w:rPr>
            <w:noProof/>
            <w:webHidden/>
          </w:rPr>
          <w:tab/>
        </w:r>
        <w:r w:rsidR="00766394">
          <w:rPr>
            <w:noProof/>
            <w:webHidden/>
          </w:rPr>
          <w:fldChar w:fldCharType="begin"/>
        </w:r>
        <w:r w:rsidR="00766394">
          <w:rPr>
            <w:noProof/>
            <w:webHidden/>
          </w:rPr>
          <w:instrText xml:space="preserve"> PAGEREF _Toc161394222 \h </w:instrText>
        </w:r>
        <w:r w:rsidR="00766394">
          <w:rPr>
            <w:noProof/>
            <w:webHidden/>
          </w:rPr>
        </w:r>
        <w:r w:rsidR="00766394">
          <w:rPr>
            <w:noProof/>
            <w:webHidden/>
          </w:rPr>
          <w:fldChar w:fldCharType="separate"/>
        </w:r>
        <w:r w:rsidR="00DF7D86">
          <w:rPr>
            <w:noProof/>
            <w:webHidden/>
          </w:rPr>
          <w:t>26</w:t>
        </w:r>
        <w:r w:rsidR="00766394">
          <w:rPr>
            <w:noProof/>
            <w:webHidden/>
          </w:rPr>
          <w:fldChar w:fldCharType="end"/>
        </w:r>
      </w:hyperlink>
    </w:p>
    <w:p w14:paraId="22CF14D8" w14:textId="43BDC141" w:rsidR="00766394" w:rsidRDefault="00FE6A35">
      <w:pPr>
        <w:pStyle w:val="TOC5"/>
        <w:rPr>
          <w:rFonts w:eastAsiaTheme="minorEastAsia"/>
          <w:noProof/>
          <w:kern w:val="2"/>
          <w:lang w:eastAsia="en-AU"/>
          <w14:ligatures w14:val="standardContextual"/>
        </w:rPr>
      </w:pPr>
      <w:hyperlink w:anchor="_Toc161394223" w:history="1">
        <w:r w:rsidR="00766394" w:rsidRPr="008A2129">
          <w:rPr>
            <w:rStyle w:val="Hyperlink"/>
            <w:noProof/>
          </w:rPr>
          <w:t>Stakeholders made a number of comments on the retail cost benchmark</w:t>
        </w:r>
        <w:r w:rsidR="00766394">
          <w:rPr>
            <w:noProof/>
            <w:webHidden/>
          </w:rPr>
          <w:tab/>
        </w:r>
        <w:r w:rsidR="00766394">
          <w:rPr>
            <w:noProof/>
            <w:webHidden/>
          </w:rPr>
          <w:fldChar w:fldCharType="begin"/>
        </w:r>
        <w:r w:rsidR="00766394">
          <w:rPr>
            <w:noProof/>
            <w:webHidden/>
          </w:rPr>
          <w:instrText xml:space="preserve"> PAGEREF _Toc161394223 \h </w:instrText>
        </w:r>
        <w:r w:rsidR="00766394">
          <w:rPr>
            <w:noProof/>
            <w:webHidden/>
          </w:rPr>
        </w:r>
        <w:r w:rsidR="00766394">
          <w:rPr>
            <w:noProof/>
            <w:webHidden/>
          </w:rPr>
          <w:fldChar w:fldCharType="separate"/>
        </w:r>
        <w:r w:rsidR="00DF7D86">
          <w:rPr>
            <w:noProof/>
            <w:webHidden/>
          </w:rPr>
          <w:t>27</w:t>
        </w:r>
        <w:r w:rsidR="00766394">
          <w:rPr>
            <w:noProof/>
            <w:webHidden/>
          </w:rPr>
          <w:fldChar w:fldCharType="end"/>
        </w:r>
      </w:hyperlink>
    </w:p>
    <w:p w14:paraId="7D5F73C3" w14:textId="14B7C67C" w:rsidR="00766394" w:rsidRDefault="00FE6A35">
      <w:pPr>
        <w:pStyle w:val="TOC3"/>
        <w:rPr>
          <w:rFonts w:eastAsiaTheme="minorEastAsia"/>
          <w:kern w:val="2"/>
          <w:lang w:eastAsia="en-AU"/>
          <w14:ligatures w14:val="standardContextual"/>
        </w:rPr>
      </w:pPr>
      <w:hyperlink w:anchor="_Toc161394224" w:history="1">
        <w:r w:rsidR="00766394" w:rsidRPr="008A2129">
          <w:rPr>
            <w:rStyle w:val="Hyperlink"/>
          </w:rPr>
          <w:t>Customer acquisition and retention costs</w:t>
        </w:r>
        <w:r w:rsidR="00766394">
          <w:rPr>
            <w:webHidden/>
          </w:rPr>
          <w:tab/>
        </w:r>
        <w:r w:rsidR="00766394">
          <w:rPr>
            <w:webHidden/>
          </w:rPr>
          <w:fldChar w:fldCharType="begin"/>
        </w:r>
        <w:r w:rsidR="00766394">
          <w:rPr>
            <w:webHidden/>
          </w:rPr>
          <w:instrText xml:space="preserve"> PAGEREF _Toc161394224 \h </w:instrText>
        </w:r>
        <w:r w:rsidR="00766394">
          <w:rPr>
            <w:webHidden/>
          </w:rPr>
        </w:r>
        <w:r w:rsidR="00766394">
          <w:rPr>
            <w:webHidden/>
          </w:rPr>
          <w:fldChar w:fldCharType="separate"/>
        </w:r>
        <w:r w:rsidR="00DF7D86">
          <w:rPr>
            <w:webHidden/>
          </w:rPr>
          <w:t>28</w:t>
        </w:r>
        <w:r w:rsidR="00766394">
          <w:rPr>
            <w:webHidden/>
          </w:rPr>
          <w:fldChar w:fldCharType="end"/>
        </w:r>
      </w:hyperlink>
    </w:p>
    <w:p w14:paraId="51E9031D" w14:textId="49105D09" w:rsidR="00766394" w:rsidRDefault="00FE6A35">
      <w:pPr>
        <w:pStyle w:val="TOC5"/>
        <w:rPr>
          <w:rFonts w:eastAsiaTheme="minorEastAsia"/>
          <w:noProof/>
          <w:kern w:val="2"/>
          <w:lang w:eastAsia="en-AU"/>
          <w14:ligatures w14:val="standardContextual"/>
        </w:rPr>
      </w:pPr>
      <w:hyperlink w:anchor="_Toc161394225" w:history="1">
        <w:r w:rsidR="00766394" w:rsidRPr="008A2129">
          <w:rPr>
            <w:rStyle w:val="Hyperlink"/>
            <w:noProof/>
          </w:rPr>
          <w:t>Our draft decision is to keep our approach to estimating acquisition costs</w:t>
        </w:r>
        <w:r w:rsidR="00766394">
          <w:rPr>
            <w:noProof/>
            <w:webHidden/>
          </w:rPr>
          <w:tab/>
        </w:r>
        <w:r w:rsidR="00766394">
          <w:rPr>
            <w:noProof/>
            <w:webHidden/>
          </w:rPr>
          <w:fldChar w:fldCharType="begin"/>
        </w:r>
        <w:r w:rsidR="00766394">
          <w:rPr>
            <w:noProof/>
            <w:webHidden/>
          </w:rPr>
          <w:instrText xml:space="preserve"> PAGEREF _Toc161394225 \h </w:instrText>
        </w:r>
        <w:r w:rsidR="00766394">
          <w:rPr>
            <w:noProof/>
            <w:webHidden/>
          </w:rPr>
        </w:r>
        <w:r w:rsidR="00766394">
          <w:rPr>
            <w:noProof/>
            <w:webHidden/>
          </w:rPr>
          <w:fldChar w:fldCharType="separate"/>
        </w:r>
        <w:r w:rsidR="00DF7D86">
          <w:rPr>
            <w:noProof/>
            <w:webHidden/>
          </w:rPr>
          <w:t>28</w:t>
        </w:r>
        <w:r w:rsidR="00766394">
          <w:rPr>
            <w:noProof/>
            <w:webHidden/>
          </w:rPr>
          <w:fldChar w:fldCharType="end"/>
        </w:r>
      </w:hyperlink>
    </w:p>
    <w:p w14:paraId="7329525D" w14:textId="623639DB" w:rsidR="00766394" w:rsidRDefault="00FE6A35">
      <w:pPr>
        <w:pStyle w:val="TOC5"/>
        <w:rPr>
          <w:rFonts w:eastAsiaTheme="minorEastAsia"/>
          <w:noProof/>
          <w:kern w:val="2"/>
          <w:lang w:eastAsia="en-AU"/>
          <w14:ligatures w14:val="standardContextual"/>
        </w:rPr>
      </w:pPr>
      <w:hyperlink w:anchor="_Toc161394226" w:history="1">
        <w:r w:rsidR="00766394" w:rsidRPr="008A2129">
          <w:rPr>
            <w:rStyle w:val="Hyperlink"/>
            <w:noProof/>
          </w:rPr>
          <w:t>We have considered stakeholder submissions on acquisition costs</w:t>
        </w:r>
        <w:r w:rsidR="00766394">
          <w:rPr>
            <w:noProof/>
            <w:webHidden/>
          </w:rPr>
          <w:tab/>
        </w:r>
        <w:r w:rsidR="00766394">
          <w:rPr>
            <w:noProof/>
            <w:webHidden/>
          </w:rPr>
          <w:fldChar w:fldCharType="begin"/>
        </w:r>
        <w:r w:rsidR="00766394">
          <w:rPr>
            <w:noProof/>
            <w:webHidden/>
          </w:rPr>
          <w:instrText xml:space="preserve"> PAGEREF _Toc161394226 \h </w:instrText>
        </w:r>
        <w:r w:rsidR="00766394">
          <w:rPr>
            <w:noProof/>
            <w:webHidden/>
          </w:rPr>
        </w:r>
        <w:r w:rsidR="00766394">
          <w:rPr>
            <w:noProof/>
            <w:webHidden/>
          </w:rPr>
          <w:fldChar w:fldCharType="separate"/>
        </w:r>
        <w:r w:rsidR="00DF7D86">
          <w:rPr>
            <w:noProof/>
            <w:webHidden/>
          </w:rPr>
          <w:t>29</w:t>
        </w:r>
        <w:r w:rsidR="00766394">
          <w:rPr>
            <w:noProof/>
            <w:webHidden/>
          </w:rPr>
          <w:fldChar w:fldCharType="end"/>
        </w:r>
      </w:hyperlink>
    </w:p>
    <w:p w14:paraId="1349AA08" w14:textId="71EA4A9D" w:rsidR="00766394" w:rsidRDefault="00FE6A35">
      <w:pPr>
        <w:pStyle w:val="TOC3"/>
        <w:rPr>
          <w:rFonts w:eastAsiaTheme="minorEastAsia"/>
          <w:kern w:val="2"/>
          <w:lang w:eastAsia="en-AU"/>
          <w14:ligatures w14:val="standardContextual"/>
        </w:rPr>
      </w:pPr>
      <w:hyperlink w:anchor="_Toc161394227" w:history="1">
        <w:r w:rsidR="00766394" w:rsidRPr="008A2129">
          <w:rPr>
            <w:rStyle w:val="Hyperlink"/>
          </w:rPr>
          <w:t>Other costs</w:t>
        </w:r>
        <w:r w:rsidR="00766394">
          <w:rPr>
            <w:webHidden/>
          </w:rPr>
          <w:tab/>
        </w:r>
        <w:r w:rsidR="00766394">
          <w:rPr>
            <w:webHidden/>
          </w:rPr>
          <w:fldChar w:fldCharType="begin"/>
        </w:r>
        <w:r w:rsidR="00766394">
          <w:rPr>
            <w:webHidden/>
          </w:rPr>
          <w:instrText xml:space="preserve"> PAGEREF _Toc161394227 \h </w:instrText>
        </w:r>
        <w:r w:rsidR="00766394">
          <w:rPr>
            <w:webHidden/>
          </w:rPr>
        </w:r>
        <w:r w:rsidR="00766394">
          <w:rPr>
            <w:webHidden/>
          </w:rPr>
          <w:fldChar w:fldCharType="separate"/>
        </w:r>
        <w:r w:rsidR="00DF7D86">
          <w:rPr>
            <w:webHidden/>
          </w:rPr>
          <w:t>30</w:t>
        </w:r>
        <w:r w:rsidR="00766394">
          <w:rPr>
            <w:webHidden/>
          </w:rPr>
          <w:fldChar w:fldCharType="end"/>
        </w:r>
      </w:hyperlink>
    </w:p>
    <w:p w14:paraId="0C0CAC48" w14:textId="0323591A" w:rsidR="00766394" w:rsidRDefault="00FE6A35">
      <w:pPr>
        <w:pStyle w:val="TOC5"/>
        <w:rPr>
          <w:rFonts w:eastAsiaTheme="minorEastAsia"/>
          <w:noProof/>
          <w:kern w:val="2"/>
          <w:lang w:eastAsia="en-AU"/>
          <w14:ligatures w14:val="standardContextual"/>
        </w:rPr>
      </w:pPr>
      <w:hyperlink w:anchor="_Toc161394228" w:history="1">
        <w:r w:rsidR="00766394" w:rsidRPr="008A2129">
          <w:rPr>
            <w:rStyle w:val="Hyperlink"/>
            <w:noProof/>
          </w:rPr>
          <w:t>Retailers should be able to recover market suspension costs</w:t>
        </w:r>
        <w:r w:rsidR="00766394">
          <w:rPr>
            <w:noProof/>
            <w:webHidden/>
          </w:rPr>
          <w:tab/>
        </w:r>
        <w:r w:rsidR="00766394">
          <w:rPr>
            <w:noProof/>
            <w:webHidden/>
          </w:rPr>
          <w:fldChar w:fldCharType="begin"/>
        </w:r>
        <w:r w:rsidR="00766394">
          <w:rPr>
            <w:noProof/>
            <w:webHidden/>
          </w:rPr>
          <w:instrText xml:space="preserve"> PAGEREF _Toc161394228 \h </w:instrText>
        </w:r>
        <w:r w:rsidR="00766394">
          <w:rPr>
            <w:noProof/>
            <w:webHidden/>
          </w:rPr>
        </w:r>
        <w:r w:rsidR="00766394">
          <w:rPr>
            <w:noProof/>
            <w:webHidden/>
          </w:rPr>
          <w:fldChar w:fldCharType="separate"/>
        </w:r>
        <w:r w:rsidR="00DF7D86">
          <w:rPr>
            <w:noProof/>
            <w:webHidden/>
          </w:rPr>
          <w:t>31</w:t>
        </w:r>
        <w:r w:rsidR="00766394">
          <w:rPr>
            <w:noProof/>
            <w:webHidden/>
          </w:rPr>
          <w:fldChar w:fldCharType="end"/>
        </w:r>
      </w:hyperlink>
    </w:p>
    <w:p w14:paraId="5D3A028C" w14:textId="5B51BE86" w:rsidR="00766394" w:rsidRDefault="00FE6A35">
      <w:pPr>
        <w:pStyle w:val="TOC5"/>
        <w:rPr>
          <w:rFonts w:eastAsiaTheme="minorEastAsia"/>
          <w:noProof/>
          <w:kern w:val="2"/>
          <w:lang w:eastAsia="en-AU"/>
          <w14:ligatures w14:val="standardContextual"/>
        </w:rPr>
      </w:pPr>
      <w:hyperlink w:anchor="_Toc161394229" w:history="1">
        <w:r w:rsidR="00766394" w:rsidRPr="008A2129">
          <w:rPr>
            <w:rStyle w:val="Hyperlink"/>
            <w:noProof/>
          </w:rPr>
          <w:t>Market intervention costs resulting from June 2022 event</w:t>
        </w:r>
        <w:r w:rsidR="00766394">
          <w:rPr>
            <w:noProof/>
            <w:webHidden/>
          </w:rPr>
          <w:tab/>
        </w:r>
        <w:r w:rsidR="00766394">
          <w:rPr>
            <w:noProof/>
            <w:webHidden/>
          </w:rPr>
          <w:fldChar w:fldCharType="begin"/>
        </w:r>
        <w:r w:rsidR="00766394">
          <w:rPr>
            <w:noProof/>
            <w:webHidden/>
          </w:rPr>
          <w:instrText xml:space="preserve"> PAGEREF _Toc161394229 \h </w:instrText>
        </w:r>
        <w:r w:rsidR="00766394">
          <w:rPr>
            <w:noProof/>
            <w:webHidden/>
          </w:rPr>
        </w:r>
        <w:r w:rsidR="00766394">
          <w:rPr>
            <w:noProof/>
            <w:webHidden/>
          </w:rPr>
          <w:fldChar w:fldCharType="separate"/>
        </w:r>
        <w:r w:rsidR="00DF7D86">
          <w:rPr>
            <w:noProof/>
            <w:webHidden/>
          </w:rPr>
          <w:t>32</w:t>
        </w:r>
        <w:r w:rsidR="00766394">
          <w:rPr>
            <w:noProof/>
            <w:webHidden/>
          </w:rPr>
          <w:fldChar w:fldCharType="end"/>
        </w:r>
      </w:hyperlink>
    </w:p>
    <w:p w14:paraId="15809E23" w14:textId="27A026D6" w:rsidR="00766394" w:rsidRDefault="00FE6A35">
      <w:pPr>
        <w:pStyle w:val="TOC5"/>
        <w:rPr>
          <w:rFonts w:eastAsiaTheme="minorEastAsia"/>
          <w:noProof/>
          <w:kern w:val="2"/>
          <w:lang w:eastAsia="en-AU"/>
          <w14:ligatures w14:val="standardContextual"/>
        </w:rPr>
      </w:pPr>
      <w:hyperlink w:anchor="_Toc161394230" w:history="1">
        <w:r w:rsidR="00766394" w:rsidRPr="008A2129">
          <w:rPr>
            <w:rStyle w:val="Hyperlink"/>
            <w:noProof/>
          </w:rPr>
          <w:t>Australian Energy Market Operator fees</w:t>
        </w:r>
        <w:r w:rsidR="00766394">
          <w:rPr>
            <w:noProof/>
            <w:webHidden/>
          </w:rPr>
          <w:tab/>
        </w:r>
        <w:r w:rsidR="00766394">
          <w:rPr>
            <w:noProof/>
            <w:webHidden/>
          </w:rPr>
          <w:fldChar w:fldCharType="begin"/>
        </w:r>
        <w:r w:rsidR="00766394">
          <w:rPr>
            <w:noProof/>
            <w:webHidden/>
          </w:rPr>
          <w:instrText xml:space="preserve"> PAGEREF _Toc161394230 \h </w:instrText>
        </w:r>
        <w:r w:rsidR="00766394">
          <w:rPr>
            <w:noProof/>
            <w:webHidden/>
          </w:rPr>
        </w:r>
        <w:r w:rsidR="00766394">
          <w:rPr>
            <w:noProof/>
            <w:webHidden/>
          </w:rPr>
          <w:fldChar w:fldCharType="separate"/>
        </w:r>
        <w:r w:rsidR="00DF7D86">
          <w:rPr>
            <w:noProof/>
            <w:webHidden/>
          </w:rPr>
          <w:t>33</w:t>
        </w:r>
        <w:r w:rsidR="00766394">
          <w:rPr>
            <w:noProof/>
            <w:webHidden/>
          </w:rPr>
          <w:fldChar w:fldCharType="end"/>
        </w:r>
      </w:hyperlink>
    </w:p>
    <w:p w14:paraId="023F6010" w14:textId="546805BC" w:rsidR="00766394" w:rsidRDefault="00FE6A35">
      <w:pPr>
        <w:pStyle w:val="TOC5"/>
        <w:rPr>
          <w:rFonts w:eastAsiaTheme="minorEastAsia"/>
          <w:noProof/>
          <w:kern w:val="2"/>
          <w:lang w:eastAsia="en-AU"/>
          <w14:ligatures w14:val="standardContextual"/>
        </w:rPr>
      </w:pPr>
      <w:hyperlink w:anchor="_Toc161394231" w:history="1">
        <w:r w:rsidR="00766394" w:rsidRPr="008A2129">
          <w:rPr>
            <w:rStyle w:val="Hyperlink"/>
            <w:noProof/>
          </w:rPr>
          <w:t>Ancillary Fees</w:t>
        </w:r>
        <w:r w:rsidR="00766394">
          <w:rPr>
            <w:noProof/>
            <w:webHidden/>
          </w:rPr>
          <w:tab/>
        </w:r>
        <w:r w:rsidR="00766394">
          <w:rPr>
            <w:noProof/>
            <w:webHidden/>
          </w:rPr>
          <w:fldChar w:fldCharType="begin"/>
        </w:r>
        <w:r w:rsidR="00766394">
          <w:rPr>
            <w:noProof/>
            <w:webHidden/>
          </w:rPr>
          <w:instrText xml:space="preserve"> PAGEREF _Toc161394231 \h </w:instrText>
        </w:r>
        <w:r w:rsidR="00766394">
          <w:rPr>
            <w:noProof/>
            <w:webHidden/>
          </w:rPr>
        </w:r>
        <w:r w:rsidR="00766394">
          <w:rPr>
            <w:noProof/>
            <w:webHidden/>
          </w:rPr>
          <w:fldChar w:fldCharType="separate"/>
        </w:r>
        <w:r w:rsidR="00DF7D86">
          <w:rPr>
            <w:noProof/>
            <w:webHidden/>
          </w:rPr>
          <w:t>34</w:t>
        </w:r>
        <w:r w:rsidR="00766394">
          <w:rPr>
            <w:noProof/>
            <w:webHidden/>
          </w:rPr>
          <w:fldChar w:fldCharType="end"/>
        </w:r>
      </w:hyperlink>
    </w:p>
    <w:p w14:paraId="5454F3E4" w14:textId="5FFA4031" w:rsidR="00766394" w:rsidRDefault="00FE6A35">
      <w:pPr>
        <w:pStyle w:val="TOC5"/>
        <w:rPr>
          <w:rFonts w:eastAsiaTheme="minorEastAsia"/>
          <w:noProof/>
          <w:kern w:val="2"/>
          <w:lang w:eastAsia="en-AU"/>
          <w14:ligatures w14:val="standardContextual"/>
        </w:rPr>
      </w:pPr>
      <w:hyperlink w:anchor="_Toc161394232" w:history="1">
        <w:r w:rsidR="00766394" w:rsidRPr="008A2129">
          <w:rPr>
            <w:rStyle w:val="Hyperlink"/>
            <w:noProof/>
          </w:rPr>
          <w:t>Essential Services Commission licence fees</w:t>
        </w:r>
        <w:r w:rsidR="00766394">
          <w:rPr>
            <w:noProof/>
            <w:webHidden/>
          </w:rPr>
          <w:tab/>
        </w:r>
        <w:r w:rsidR="00766394">
          <w:rPr>
            <w:noProof/>
            <w:webHidden/>
          </w:rPr>
          <w:fldChar w:fldCharType="begin"/>
        </w:r>
        <w:r w:rsidR="00766394">
          <w:rPr>
            <w:noProof/>
            <w:webHidden/>
          </w:rPr>
          <w:instrText xml:space="preserve"> PAGEREF _Toc161394232 \h </w:instrText>
        </w:r>
        <w:r w:rsidR="00766394">
          <w:rPr>
            <w:noProof/>
            <w:webHidden/>
          </w:rPr>
        </w:r>
        <w:r w:rsidR="00766394">
          <w:rPr>
            <w:noProof/>
            <w:webHidden/>
          </w:rPr>
          <w:fldChar w:fldCharType="separate"/>
        </w:r>
        <w:r w:rsidR="00DF7D86">
          <w:rPr>
            <w:noProof/>
            <w:webHidden/>
          </w:rPr>
          <w:t>34</w:t>
        </w:r>
        <w:r w:rsidR="00766394">
          <w:rPr>
            <w:noProof/>
            <w:webHidden/>
          </w:rPr>
          <w:fldChar w:fldCharType="end"/>
        </w:r>
      </w:hyperlink>
    </w:p>
    <w:p w14:paraId="5A1D66DE" w14:textId="4E1E6B02" w:rsidR="00766394" w:rsidRDefault="00FE6A35">
      <w:pPr>
        <w:pStyle w:val="TOC3"/>
        <w:rPr>
          <w:rFonts w:eastAsiaTheme="minorEastAsia"/>
          <w:kern w:val="2"/>
          <w:lang w:eastAsia="en-AU"/>
          <w14:ligatures w14:val="standardContextual"/>
        </w:rPr>
      </w:pPr>
      <w:hyperlink w:anchor="_Toc161394233" w:history="1">
        <w:r w:rsidR="00766394" w:rsidRPr="008A2129">
          <w:rPr>
            <w:rStyle w:val="Hyperlink"/>
          </w:rPr>
          <w:t>Retail operating margin</w:t>
        </w:r>
        <w:r w:rsidR="00766394">
          <w:rPr>
            <w:webHidden/>
          </w:rPr>
          <w:tab/>
        </w:r>
        <w:r w:rsidR="00766394">
          <w:rPr>
            <w:webHidden/>
          </w:rPr>
          <w:fldChar w:fldCharType="begin"/>
        </w:r>
        <w:r w:rsidR="00766394">
          <w:rPr>
            <w:webHidden/>
          </w:rPr>
          <w:instrText xml:space="preserve"> PAGEREF _Toc161394233 \h </w:instrText>
        </w:r>
        <w:r w:rsidR="00766394">
          <w:rPr>
            <w:webHidden/>
          </w:rPr>
        </w:r>
        <w:r w:rsidR="00766394">
          <w:rPr>
            <w:webHidden/>
          </w:rPr>
          <w:fldChar w:fldCharType="separate"/>
        </w:r>
        <w:r w:rsidR="00DF7D86">
          <w:rPr>
            <w:webHidden/>
          </w:rPr>
          <w:t>35</w:t>
        </w:r>
        <w:r w:rsidR="00766394">
          <w:rPr>
            <w:webHidden/>
          </w:rPr>
          <w:fldChar w:fldCharType="end"/>
        </w:r>
      </w:hyperlink>
    </w:p>
    <w:p w14:paraId="350038DA" w14:textId="02461F2A" w:rsidR="00766394" w:rsidRDefault="00FE6A35">
      <w:pPr>
        <w:pStyle w:val="TOC4"/>
        <w:rPr>
          <w:rFonts w:eastAsiaTheme="minorEastAsia"/>
          <w:kern w:val="2"/>
          <w:lang w:eastAsia="en-AU"/>
          <w14:ligatures w14:val="standardContextual"/>
        </w:rPr>
      </w:pPr>
      <w:hyperlink w:anchor="_Toc161394234" w:history="1">
        <w:r w:rsidR="00766394" w:rsidRPr="008A2129">
          <w:rPr>
            <w:rStyle w:val="Hyperlink"/>
          </w:rPr>
          <w:t>We propose to keep the margin at 5.3 per cent</w:t>
        </w:r>
        <w:r w:rsidR="00766394">
          <w:rPr>
            <w:webHidden/>
          </w:rPr>
          <w:tab/>
        </w:r>
        <w:r w:rsidR="00766394">
          <w:rPr>
            <w:webHidden/>
          </w:rPr>
          <w:fldChar w:fldCharType="begin"/>
        </w:r>
        <w:r w:rsidR="00766394">
          <w:rPr>
            <w:webHidden/>
          </w:rPr>
          <w:instrText xml:space="preserve"> PAGEREF _Toc161394234 \h </w:instrText>
        </w:r>
        <w:r w:rsidR="00766394">
          <w:rPr>
            <w:webHidden/>
          </w:rPr>
        </w:r>
        <w:r w:rsidR="00766394">
          <w:rPr>
            <w:webHidden/>
          </w:rPr>
          <w:fldChar w:fldCharType="separate"/>
        </w:r>
        <w:r w:rsidR="00DF7D86">
          <w:rPr>
            <w:webHidden/>
          </w:rPr>
          <w:t>35</w:t>
        </w:r>
        <w:r w:rsidR="00766394">
          <w:rPr>
            <w:webHidden/>
          </w:rPr>
          <w:fldChar w:fldCharType="end"/>
        </w:r>
      </w:hyperlink>
    </w:p>
    <w:p w14:paraId="6491D3BE" w14:textId="6EC93C98" w:rsidR="00766394" w:rsidRDefault="00FE6A35">
      <w:pPr>
        <w:pStyle w:val="TOC1"/>
        <w:rPr>
          <w:rFonts w:eastAsiaTheme="minorEastAsia"/>
          <w:b w:val="0"/>
          <w:noProof/>
          <w:kern w:val="2"/>
          <w:lang w:eastAsia="en-AU"/>
          <w14:ligatures w14:val="standardContextual"/>
        </w:rPr>
      </w:pPr>
      <w:hyperlink w:anchor="_Toc161394235" w:history="1">
        <w:r w:rsidR="00766394" w:rsidRPr="008A2129">
          <w:rPr>
            <w:rStyle w:val="Hyperlink"/>
            <w:noProof/>
          </w:rPr>
          <w:t>Calculating tariffs and the maximum annual bill</w:t>
        </w:r>
        <w:r w:rsidR="00766394">
          <w:rPr>
            <w:noProof/>
            <w:webHidden/>
          </w:rPr>
          <w:tab/>
        </w:r>
        <w:r w:rsidR="00766394">
          <w:rPr>
            <w:noProof/>
            <w:webHidden/>
          </w:rPr>
          <w:fldChar w:fldCharType="begin"/>
        </w:r>
        <w:r w:rsidR="00766394">
          <w:rPr>
            <w:noProof/>
            <w:webHidden/>
          </w:rPr>
          <w:instrText xml:space="preserve"> PAGEREF _Toc161394235 \h </w:instrText>
        </w:r>
        <w:r w:rsidR="00766394">
          <w:rPr>
            <w:noProof/>
            <w:webHidden/>
          </w:rPr>
        </w:r>
        <w:r w:rsidR="00766394">
          <w:rPr>
            <w:noProof/>
            <w:webHidden/>
          </w:rPr>
          <w:fldChar w:fldCharType="separate"/>
        </w:r>
        <w:r w:rsidR="00DF7D86">
          <w:rPr>
            <w:noProof/>
            <w:webHidden/>
          </w:rPr>
          <w:t>43</w:t>
        </w:r>
        <w:r w:rsidR="00766394">
          <w:rPr>
            <w:noProof/>
            <w:webHidden/>
          </w:rPr>
          <w:fldChar w:fldCharType="end"/>
        </w:r>
      </w:hyperlink>
    </w:p>
    <w:p w14:paraId="497503FA" w14:textId="152C67DA" w:rsidR="00766394" w:rsidRDefault="00FE6A35">
      <w:pPr>
        <w:pStyle w:val="TOC5"/>
        <w:rPr>
          <w:rFonts w:eastAsiaTheme="minorEastAsia"/>
          <w:noProof/>
          <w:kern w:val="2"/>
          <w:lang w:eastAsia="en-AU"/>
          <w14:ligatures w14:val="standardContextual"/>
        </w:rPr>
      </w:pPr>
      <w:hyperlink w:anchor="_Toc161394236" w:history="1">
        <w:r w:rsidR="00766394" w:rsidRPr="008A2129">
          <w:rPr>
            <w:rStyle w:val="Hyperlink"/>
            <w:noProof/>
          </w:rPr>
          <w:t>Tariff structure</w:t>
        </w:r>
        <w:r w:rsidR="00766394">
          <w:rPr>
            <w:noProof/>
            <w:webHidden/>
          </w:rPr>
          <w:tab/>
        </w:r>
        <w:r w:rsidR="00766394">
          <w:rPr>
            <w:noProof/>
            <w:webHidden/>
          </w:rPr>
          <w:fldChar w:fldCharType="begin"/>
        </w:r>
        <w:r w:rsidR="00766394">
          <w:rPr>
            <w:noProof/>
            <w:webHidden/>
          </w:rPr>
          <w:instrText xml:space="preserve"> PAGEREF _Toc161394236 \h </w:instrText>
        </w:r>
        <w:r w:rsidR="00766394">
          <w:rPr>
            <w:noProof/>
            <w:webHidden/>
          </w:rPr>
        </w:r>
        <w:r w:rsidR="00766394">
          <w:rPr>
            <w:noProof/>
            <w:webHidden/>
          </w:rPr>
          <w:fldChar w:fldCharType="separate"/>
        </w:r>
        <w:r w:rsidR="00DF7D86">
          <w:rPr>
            <w:noProof/>
            <w:webHidden/>
          </w:rPr>
          <w:t>43</w:t>
        </w:r>
        <w:r w:rsidR="00766394">
          <w:rPr>
            <w:noProof/>
            <w:webHidden/>
          </w:rPr>
          <w:fldChar w:fldCharType="end"/>
        </w:r>
      </w:hyperlink>
    </w:p>
    <w:p w14:paraId="29267380" w14:textId="7A7D1A9F" w:rsidR="00766394" w:rsidRDefault="00FE6A35">
      <w:pPr>
        <w:pStyle w:val="TOC3"/>
        <w:rPr>
          <w:rFonts w:eastAsiaTheme="minorEastAsia"/>
          <w:kern w:val="2"/>
          <w:lang w:eastAsia="en-AU"/>
          <w14:ligatures w14:val="standardContextual"/>
        </w:rPr>
      </w:pPr>
      <w:hyperlink w:anchor="_Toc161394237" w:history="1">
        <w:r w:rsidR="00766394" w:rsidRPr="008A2129">
          <w:rPr>
            <w:rStyle w:val="Hyperlink"/>
          </w:rPr>
          <w:t>Our draft decision on flat tariffs</w:t>
        </w:r>
        <w:r w:rsidR="00766394">
          <w:rPr>
            <w:webHidden/>
          </w:rPr>
          <w:tab/>
        </w:r>
        <w:r w:rsidR="00766394">
          <w:rPr>
            <w:webHidden/>
          </w:rPr>
          <w:fldChar w:fldCharType="begin"/>
        </w:r>
        <w:r w:rsidR="00766394">
          <w:rPr>
            <w:webHidden/>
          </w:rPr>
          <w:instrText xml:space="preserve"> PAGEREF _Toc161394237 \h </w:instrText>
        </w:r>
        <w:r w:rsidR="00766394">
          <w:rPr>
            <w:webHidden/>
          </w:rPr>
        </w:r>
        <w:r w:rsidR="00766394">
          <w:rPr>
            <w:webHidden/>
          </w:rPr>
          <w:fldChar w:fldCharType="separate"/>
        </w:r>
        <w:r w:rsidR="00DF7D86">
          <w:rPr>
            <w:webHidden/>
          </w:rPr>
          <w:t>43</w:t>
        </w:r>
        <w:r w:rsidR="00766394">
          <w:rPr>
            <w:webHidden/>
          </w:rPr>
          <w:fldChar w:fldCharType="end"/>
        </w:r>
      </w:hyperlink>
    </w:p>
    <w:p w14:paraId="4329BBA2" w14:textId="5F133219" w:rsidR="00766394" w:rsidRDefault="00FE6A35">
      <w:pPr>
        <w:pStyle w:val="TOC3"/>
        <w:rPr>
          <w:rFonts w:eastAsiaTheme="minorEastAsia"/>
          <w:kern w:val="2"/>
          <w:lang w:eastAsia="en-AU"/>
          <w14:ligatures w14:val="standardContextual"/>
        </w:rPr>
      </w:pPr>
      <w:hyperlink w:anchor="_Toc161394238" w:history="1">
        <w:r w:rsidR="00766394" w:rsidRPr="008A2129">
          <w:rPr>
            <w:rStyle w:val="Hyperlink"/>
          </w:rPr>
          <w:t>Our draft decision on two-period time of use tariffs</w:t>
        </w:r>
        <w:r w:rsidR="00766394">
          <w:rPr>
            <w:webHidden/>
          </w:rPr>
          <w:tab/>
        </w:r>
        <w:r w:rsidR="00766394">
          <w:rPr>
            <w:webHidden/>
          </w:rPr>
          <w:fldChar w:fldCharType="begin"/>
        </w:r>
        <w:r w:rsidR="00766394">
          <w:rPr>
            <w:webHidden/>
          </w:rPr>
          <w:instrText xml:space="preserve"> PAGEREF _Toc161394238 \h </w:instrText>
        </w:r>
        <w:r w:rsidR="00766394">
          <w:rPr>
            <w:webHidden/>
          </w:rPr>
        </w:r>
        <w:r w:rsidR="00766394">
          <w:rPr>
            <w:webHidden/>
          </w:rPr>
          <w:fldChar w:fldCharType="separate"/>
        </w:r>
        <w:r w:rsidR="00DF7D86">
          <w:rPr>
            <w:webHidden/>
          </w:rPr>
          <w:t>44</w:t>
        </w:r>
        <w:r w:rsidR="00766394">
          <w:rPr>
            <w:webHidden/>
          </w:rPr>
          <w:fldChar w:fldCharType="end"/>
        </w:r>
      </w:hyperlink>
    </w:p>
    <w:p w14:paraId="3310104B" w14:textId="0778C143" w:rsidR="00766394" w:rsidRDefault="00FE6A35">
      <w:pPr>
        <w:pStyle w:val="TOC5"/>
        <w:rPr>
          <w:rFonts w:eastAsiaTheme="minorEastAsia"/>
          <w:noProof/>
          <w:kern w:val="2"/>
          <w:lang w:eastAsia="en-AU"/>
          <w14:ligatures w14:val="standardContextual"/>
        </w:rPr>
      </w:pPr>
      <w:hyperlink w:anchor="_Toc161394239" w:history="1">
        <w:r w:rsidR="00766394" w:rsidRPr="008A2129">
          <w:rPr>
            <w:rStyle w:val="Hyperlink"/>
            <w:noProof/>
          </w:rPr>
          <w:t>Cost allocation</w:t>
        </w:r>
        <w:r w:rsidR="00766394">
          <w:rPr>
            <w:noProof/>
            <w:webHidden/>
          </w:rPr>
          <w:tab/>
        </w:r>
        <w:r w:rsidR="00766394">
          <w:rPr>
            <w:noProof/>
            <w:webHidden/>
          </w:rPr>
          <w:fldChar w:fldCharType="begin"/>
        </w:r>
        <w:r w:rsidR="00766394">
          <w:rPr>
            <w:noProof/>
            <w:webHidden/>
          </w:rPr>
          <w:instrText xml:space="preserve"> PAGEREF _Toc161394239 \h </w:instrText>
        </w:r>
        <w:r w:rsidR="00766394">
          <w:rPr>
            <w:noProof/>
            <w:webHidden/>
          </w:rPr>
        </w:r>
        <w:r w:rsidR="00766394">
          <w:rPr>
            <w:noProof/>
            <w:webHidden/>
          </w:rPr>
          <w:fldChar w:fldCharType="separate"/>
        </w:r>
        <w:r w:rsidR="00DF7D86">
          <w:rPr>
            <w:noProof/>
            <w:webHidden/>
          </w:rPr>
          <w:t>44</w:t>
        </w:r>
        <w:r w:rsidR="00766394">
          <w:rPr>
            <w:noProof/>
            <w:webHidden/>
          </w:rPr>
          <w:fldChar w:fldCharType="end"/>
        </w:r>
      </w:hyperlink>
    </w:p>
    <w:p w14:paraId="0A4DC9F1" w14:textId="571106DA" w:rsidR="00766394" w:rsidRDefault="00FE6A35">
      <w:pPr>
        <w:pStyle w:val="TOC3"/>
        <w:rPr>
          <w:rFonts w:eastAsiaTheme="minorEastAsia"/>
          <w:kern w:val="2"/>
          <w:lang w:eastAsia="en-AU"/>
          <w14:ligatures w14:val="standardContextual"/>
        </w:rPr>
      </w:pPr>
      <w:hyperlink w:anchor="_Toc161394240" w:history="1">
        <w:r w:rsidR="00766394" w:rsidRPr="008A2129">
          <w:rPr>
            <w:rStyle w:val="Hyperlink"/>
          </w:rPr>
          <w:t>Our draft decision is to keep our approach to the maximum customer bill</w:t>
        </w:r>
        <w:r w:rsidR="00766394">
          <w:rPr>
            <w:webHidden/>
          </w:rPr>
          <w:tab/>
        </w:r>
        <w:r w:rsidR="00766394">
          <w:rPr>
            <w:webHidden/>
          </w:rPr>
          <w:fldChar w:fldCharType="begin"/>
        </w:r>
        <w:r w:rsidR="00766394">
          <w:rPr>
            <w:webHidden/>
          </w:rPr>
          <w:instrText xml:space="preserve"> PAGEREF _Toc161394240 \h </w:instrText>
        </w:r>
        <w:r w:rsidR="00766394">
          <w:rPr>
            <w:webHidden/>
          </w:rPr>
        </w:r>
        <w:r w:rsidR="00766394">
          <w:rPr>
            <w:webHidden/>
          </w:rPr>
          <w:fldChar w:fldCharType="separate"/>
        </w:r>
        <w:r w:rsidR="00DF7D86">
          <w:rPr>
            <w:webHidden/>
          </w:rPr>
          <w:t>44</w:t>
        </w:r>
        <w:r w:rsidR="00766394">
          <w:rPr>
            <w:webHidden/>
          </w:rPr>
          <w:fldChar w:fldCharType="end"/>
        </w:r>
      </w:hyperlink>
    </w:p>
    <w:p w14:paraId="6548DAF8" w14:textId="286580CD" w:rsidR="00766394" w:rsidRDefault="00FE6A35">
      <w:pPr>
        <w:pStyle w:val="TOC5"/>
        <w:rPr>
          <w:rFonts w:eastAsiaTheme="minorEastAsia"/>
          <w:noProof/>
          <w:kern w:val="2"/>
          <w:lang w:eastAsia="en-AU"/>
          <w14:ligatures w14:val="standardContextual"/>
        </w:rPr>
      </w:pPr>
      <w:hyperlink w:anchor="_Toc161394241" w:history="1">
        <w:r w:rsidR="00766394" w:rsidRPr="008A2129">
          <w:rPr>
            <w:rStyle w:val="Hyperlink"/>
            <w:noProof/>
          </w:rPr>
          <w:t>Annual reference consumption amount</w:t>
        </w:r>
        <w:r w:rsidR="00766394">
          <w:rPr>
            <w:noProof/>
            <w:webHidden/>
          </w:rPr>
          <w:tab/>
        </w:r>
        <w:r w:rsidR="00766394">
          <w:rPr>
            <w:noProof/>
            <w:webHidden/>
          </w:rPr>
          <w:fldChar w:fldCharType="begin"/>
        </w:r>
        <w:r w:rsidR="00766394">
          <w:rPr>
            <w:noProof/>
            <w:webHidden/>
          </w:rPr>
          <w:instrText xml:space="preserve"> PAGEREF _Toc161394241 \h </w:instrText>
        </w:r>
        <w:r w:rsidR="00766394">
          <w:rPr>
            <w:noProof/>
            <w:webHidden/>
          </w:rPr>
        </w:r>
        <w:r w:rsidR="00766394">
          <w:rPr>
            <w:noProof/>
            <w:webHidden/>
          </w:rPr>
          <w:fldChar w:fldCharType="separate"/>
        </w:r>
        <w:r w:rsidR="00DF7D86">
          <w:rPr>
            <w:noProof/>
            <w:webHidden/>
          </w:rPr>
          <w:t>45</w:t>
        </w:r>
        <w:r w:rsidR="00766394">
          <w:rPr>
            <w:noProof/>
            <w:webHidden/>
          </w:rPr>
          <w:fldChar w:fldCharType="end"/>
        </w:r>
      </w:hyperlink>
    </w:p>
    <w:p w14:paraId="370553AE" w14:textId="1401CFD5" w:rsidR="00766394" w:rsidRDefault="00FE6A35">
      <w:pPr>
        <w:pStyle w:val="TOC5"/>
        <w:rPr>
          <w:rFonts w:eastAsiaTheme="minorEastAsia"/>
          <w:noProof/>
          <w:kern w:val="2"/>
          <w:lang w:eastAsia="en-AU"/>
          <w14:ligatures w14:val="standardContextual"/>
        </w:rPr>
      </w:pPr>
      <w:hyperlink w:anchor="_Toc161394242" w:history="1">
        <w:r w:rsidR="00766394" w:rsidRPr="008A2129">
          <w:rPr>
            <w:rStyle w:val="Hyperlink"/>
            <w:noProof/>
          </w:rPr>
          <w:t>Representative usage profiles and related usage allocations</w:t>
        </w:r>
        <w:r w:rsidR="00766394">
          <w:rPr>
            <w:noProof/>
            <w:webHidden/>
          </w:rPr>
          <w:tab/>
        </w:r>
        <w:r w:rsidR="00766394">
          <w:rPr>
            <w:noProof/>
            <w:webHidden/>
          </w:rPr>
          <w:fldChar w:fldCharType="begin"/>
        </w:r>
        <w:r w:rsidR="00766394">
          <w:rPr>
            <w:noProof/>
            <w:webHidden/>
          </w:rPr>
          <w:instrText xml:space="preserve"> PAGEREF _Toc161394242 \h </w:instrText>
        </w:r>
        <w:r w:rsidR="00766394">
          <w:rPr>
            <w:noProof/>
            <w:webHidden/>
          </w:rPr>
        </w:r>
        <w:r w:rsidR="00766394">
          <w:rPr>
            <w:noProof/>
            <w:webHidden/>
          </w:rPr>
          <w:fldChar w:fldCharType="separate"/>
        </w:r>
        <w:r w:rsidR="00DF7D86">
          <w:rPr>
            <w:noProof/>
            <w:webHidden/>
          </w:rPr>
          <w:t>45</w:t>
        </w:r>
        <w:r w:rsidR="00766394">
          <w:rPr>
            <w:noProof/>
            <w:webHidden/>
          </w:rPr>
          <w:fldChar w:fldCharType="end"/>
        </w:r>
      </w:hyperlink>
    </w:p>
    <w:p w14:paraId="62681027" w14:textId="14A5A0CA" w:rsidR="00766394" w:rsidRDefault="00FE6A35">
      <w:pPr>
        <w:pStyle w:val="TOC5"/>
        <w:rPr>
          <w:rFonts w:eastAsiaTheme="minorEastAsia"/>
          <w:noProof/>
          <w:kern w:val="2"/>
          <w:lang w:eastAsia="en-AU"/>
          <w14:ligatures w14:val="standardContextual"/>
        </w:rPr>
      </w:pPr>
      <w:hyperlink w:anchor="_Toc161394243" w:history="1">
        <w:r w:rsidR="00766394" w:rsidRPr="008A2129">
          <w:rPr>
            <w:rStyle w:val="Hyperlink"/>
            <w:noProof/>
          </w:rPr>
          <w:t>Calculating the compliant maximum annual bill amount</w:t>
        </w:r>
        <w:r w:rsidR="00766394">
          <w:rPr>
            <w:noProof/>
            <w:webHidden/>
          </w:rPr>
          <w:tab/>
        </w:r>
        <w:r w:rsidR="00766394">
          <w:rPr>
            <w:noProof/>
            <w:webHidden/>
          </w:rPr>
          <w:fldChar w:fldCharType="begin"/>
        </w:r>
        <w:r w:rsidR="00766394">
          <w:rPr>
            <w:noProof/>
            <w:webHidden/>
          </w:rPr>
          <w:instrText xml:space="preserve"> PAGEREF _Toc161394243 \h </w:instrText>
        </w:r>
        <w:r w:rsidR="00766394">
          <w:rPr>
            <w:noProof/>
            <w:webHidden/>
          </w:rPr>
        </w:r>
        <w:r w:rsidR="00766394">
          <w:rPr>
            <w:noProof/>
            <w:webHidden/>
          </w:rPr>
          <w:fldChar w:fldCharType="separate"/>
        </w:r>
        <w:r w:rsidR="00DF7D86">
          <w:rPr>
            <w:noProof/>
            <w:webHidden/>
          </w:rPr>
          <w:t>46</w:t>
        </w:r>
        <w:r w:rsidR="00766394">
          <w:rPr>
            <w:noProof/>
            <w:webHidden/>
          </w:rPr>
          <w:fldChar w:fldCharType="end"/>
        </w:r>
      </w:hyperlink>
    </w:p>
    <w:p w14:paraId="4D408F1E" w14:textId="364352ED" w:rsidR="00766394" w:rsidRDefault="00FE6A35">
      <w:pPr>
        <w:pStyle w:val="TOC5"/>
        <w:rPr>
          <w:rFonts w:eastAsiaTheme="minorEastAsia"/>
          <w:noProof/>
          <w:kern w:val="2"/>
          <w:lang w:eastAsia="en-AU"/>
          <w14:ligatures w14:val="standardContextual"/>
        </w:rPr>
      </w:pPr>
      <w:hyperlink w:anchor="_Toc161394244" w:history="1">
        <w:r w:rsidR="00766394" w:rsidRPr="008A2129">
          <w:rPr>
            <w:rStyle w:val="Hyperlink"/>
            <w:noProof/>
          </w:rPr>
          <w:t>Retailers must show they comply with the maximum annual bill amount</w:t>
        </w:r>
        <w:r w:rsidR="00766394">
          <w:rPr>
            <w:noProof/>
            <w:webHidden/>
          </w:rPr>
          <w:tab/>
        </w:r>
        <w:r w:rsidR="00766394">
          <w:rPr>
            <w:noProof/>
            <w:webHidden/>
          </w:rPr>
          <w:fldChar w:fldCharType="begin"/>
        </w:r>
        <w:r w:rsidR="00766394">
          <w:rPr>
            <w:noProof/>
            <w:webHidden/>
          </w:rPr>
          <w:instrText xml:space="preserve"> PAGEREF _Toc161394244 \h </w:instrText>
        </w:r>
        <w:r w:rsidR="00766394">
          <w:rPr>
            <w:noProof/>
            <w:webHidden/>
          </w:rPr>
        </w:r>
        <w:r w:rsidR="00766394">
          <w:rPr>
            <w:noProof/>
            <w:webHidden/>
          </w:rPr>
          <w:fldChar w:fldCharType="separate"/>
        </w:r>
        <w:r w:rsidR="00DF7D86">
          <w:rPr>
            <w:noProof/>
            <w:webHidden/>
          </w:rPr>
          <w:t>46</w:t>
        </w:r>
        <w:r w:rsidR="00766394">
          <w:rPr>
            <w:noProof/>
            <w:webHidden/>
          </w:rPr>
          <w:fldChar w:fldCharType="end"/>
        </w:r>
      </w:hyperlink>
    </w:p>
    <w:p w14:paraId="40BF61C4" w14:textId="22699CBA" w:rsidR="00766394" w:rsidRDefault="00FE6A35">
      <w:pPr>
        <w:pStyle w:val="TOC1"/>
        <w:rPr>
          <w:rFonts w:eastAsiaTheme="minorEastAsia"/>
          <w:b w:val="0"/>
          <w:noProof/>
          <w:kern w:val="2"/>
          <w:lang w:eastAsia="en-AU"/>
          <w14:ligatures w14:val="standardContextual"/>
        </w:rPr>
      </w:pPr>
      <w:hyperlink w:anchor="_Toc161394245" w:history="1">
        <w:r w:rsidR="00766394" w:rsidRPr="008A2129">
          <w:rPr>
            <w:rStyle w:val="Hyperlink"/>
            <w:noProof/>
          </w:rPr>
          <w:t>Appendix A: Calculation of the cost stack</w:t>
        </w:r>
        <w:r w:rsidR="00766394">
          <w:rPr>
            <w:noProof/>
            <w:webHidden/>
          </w:rPr>
          <w:tab/>
        </w:r>
        <w:r w:rsidR="00766394">
          <w:rPr>
            <w:noProof/>
            <w:webHidden/>
          </w:rPr>
          <w:fldChar w:fldCharType="begin"/>
        </w:r>
        <w:r w:rsidR="00766394">
          <w:rPr>
            <w:noProof/>
            <w:webHidden/>
          </w:rPr>
          <w:instrText xml:space="preserve"> PAGEREF _Toc161394245 \h </w:instrText>
        </w:r>
        <w:r w:rsidR="00766394">
          <w:rPr>
            <w:noProof/>
            <w:webHidden/>
          </w:rPr>
        </w:r>
        <w:r w:rsidR="00766394">
          <w:rPr>
            <w:noProof/>
            <w:webHidden/>
          </w:rPr>
          <w:fldChar w:fldCharType="separate"/>
        </w:r>
        <w:r w:rsidR="00DF7D86">
          <w:rPr>
            <w:noProof/>
            <w:webHidden/>
          </w:rPr>
          <w:t>47</w:t>
        </w:r>
        <w:r w:rsidR="00766394">
          <w:rPr>
            <w:noProof/>
            <w:webHidden/>
          </w:rPr>
          <w:fldChar w:fldCharType="end"/>
        </w:r>
      </w:hyperlink>
    </w:p>
    <w:p w14:paraId="09167D50" w14:textId="65138336" w:rsidR="00766394" w:rsidRDefault="00FE6A35">
      <w:pPr>
        <w:pStyle w:val="TOC3"/>
        <w:rPr>
          <w:rFonts w:eastAsiaTheme="minorEastAsia"/>
          <w:kern w:val="2"/>
          <w:lang w:eastAsia="en-AU"/>
          <w14:ligatures w14:val="standardContextual"/>
        </w:rPr>
      </w:pPr>
      <w:hyperlink w:anchor="_Toc161394246" w:history="1">
        <w:r w:rsidR="00766394" w:rsidRPr="008A2129">
          <w:rPr>
            <w:rStyle w:val="Hyperlink"/>
          </w:rPr>
          <w:t>Wholesale electricity costs</w:t>
        </w:r>
        <w:r w:rsidR="00766394">
          <w:rPr>
            <w:webHidden/>
          </w:rPr>
          <w:tab/>
        </w:r>
        <w:r w:rsidR="00766394">
          <w:rPr>
            <w:webHidden/>
          </w:rPr>
          <w:fldChar w:fldCharType="begin"/>
        </w:r>
        <w:r w:rsidR="00766394">
          <w:rPr>
            <w:webHidden/>
          </w:rPr>
          <w:instrText xml:space="preserve"> PAGEREF _Toc161394246 \h </w:instrText>
        </w:r>
        <w:r w:rsidR="00766394">
          <w:rPr>
            <w:webHidden/>
          </w:rPr>
        </w:r>
        <w:r w:rsidR="00766394">
          <w:rPr>
            <w:webHidden/>
          </w:rPr>
          <w:fldChar w:fldCharType="separate"/>
        </w:r>
        <w:r w:rsidR="00DF7D86">
          <w:rPr>
            <w:webHidden/>
          </w:rPr>
          <w:t>47</w:t>
        </w:r>
        <w:r w:rsidR="00766394">
          <w:rPr>
            <w:webHidden/>
          </w:rPr>
          <w:fldChar w:fldCharType="end"/>
        </w:r>
      </w:hyperlink>
    </w:p>
    <w:p w14:paraId="3ED22920" w14:textId="123797C3" w:rsidR="00766394" w:rsidRDefault="00FE6A35">
      <w:pPr>
        <w:pStyle w:val="TOC3"/>
        <w:rPr>
          <w:rFonts w:eastAsiaTheme="minorEastAsia"/>
          <w:kern w:val="2"/>
          <w:lang w:eastAsia="en-AU"/>
          <w14:ligatures w14:val="standardContextual"/>
        </w:rPr>
      </w:pPr>
      <w:hyperlink w:anchor="_Toc161394247" w:history="1">
        <w:r w:rsidR="00766394" w:rsidRPr="008A2129">
          <w:rPr>
            <w:rStyle w:val="Hyperlink"/>
          </w:rPr>
          <w:t>Network losses</w:t>
        </w:r>
        <w:r w:rsidR="00766394">
          <w:rPr>
            <w:webHidden/>
          </w:rPr>
          <w:tab/>
        </w:r>
        <w:r w:rsidR="00766394">
          <w:rPr>
            <w:webHidden/>
          </w:rPr>
          <w:fldChar w:fldCharType="begin"/>
        </w:r>
        <w:r w:rsidR="00766394">
          <w:rPr>
            <w:webHidden/>
          </w:rPr>
          <w:instrText xml:space="preserve"> PAGEREF _Toc161394247 \h </w:instrText>
        </w:r>
        <w:r w:rsidR="00766394">
          <w:rPr>
            <w:webHidden/>
          </w:rPr>
        </w:r>
        <w:r w:rsidR="00766394">
          <w:rPr>
            <w:webHidden/>
          </w:rPr>
          <w:fldChar w:fldCharType="separate"/>
        </w:r>
        <w:r w:rsidR="00DF7D86">
          <w:rPr>
            <w:webHidden/>
          </w:rPr>
          <w:t>47</w:t>
        </w:r>
        <w:r w:rsidR="00766394">
          <w:rPr>
            <w:webHidden/>
          </w:rPr>
          <w:fldChar w:fldCharType="end"/>
        </w:r>
      </w:hyperlink>
    </w:p>
    <w:p w14:paraId="1F8079E8" w14:textId="32121065" w:rsidR="00766394" w:rsidRDefault="00FE6A35">
      <w:pPr>
        <w:pStyle w:val="TOC3"/>
        <w:rPr>
          <w:rFonts w:eastAsiaTheme="minorEastAsia"/>
          <w:kern w:val="2"/>
          <w:lang w:eastAsia="en-AU"/>
          <w14:ligatures w14:val="standardContextual"/>
        </w:rPr>
      </w:pPr>
      <w:hyperlink w:anchor="_Toc161394248" w:history="1">
        <w:r w:rsidR="00766394" w:rsidRPr="008A2129">
          <w:rPr>
            <w:rStyle w:val="Hyperlink"/>
          </w:rPr>
          <w:t>Network costs</w:t>
        </w:r>
        <w:r w:rsidR="00766394">
          <w:rPr>
            <w:webHidden/>
          </w:rPr>
          <w:tab/>
        </w:r>
        <w:r w:rsidR="00766394">
          <w:rPr>
            <w:webHidden/>
          </w:rPr>
          <w:fldChar w:fldCharType="begin"/>
        </w:r>
        <w:r w:rsidR="00766394">
          <w:rPr>
            <w:webHidden/>
          </w:rPr>
          <w:instrText xml:space="preserve"> PAGEREF _Toc161394248 \h </w:instrText>
        </w:r>
        <w:r w:rsidR="00766394">
          <w:rPr>
            <w:webHidden/>
          </w:rPr>
        </w:r>
        <w:r w:rsidR="00766394">
          <w:rPr>
            <w:webHidden/>
          </w:rPr>
          <w:fldChar w:fldCharType="separate"/>
        </w:r>
        <w:r w:rsidR="00DF7D86">
          <w:rPr>
            <w:webHidden/>
          </w:rPr>
          <w:t>48</w:t>
        </w:r>
        <w:r w:rsidR="00766394">
          <w:rPr>
            <w:webHidden/>
          </w:rPr>
          <w:fldChar w:fldCharType="end"/>
        </w:r>
      </w:hyperlink>
    </w:p>
    <w:p w14:paraId="1ED1857C" w14:textId="2EF4EEA3" w:rsidR="00766394" w:rsidRDefault="00FE6A35">
      <w:pPr>
        <w:pStyle w:val="TOC3"/>
        <w:rPr>
          <w:rFonts w:eastAsiaTheme="minorEastAsia"/>
          <w:kern w:val="2"/>
          <w:lang w:eastAsia="en-AU"/>
          <w14:ligatures w14:val="standardContextual"/>
        </w:rPr>
      </w:pPr>
      <w:hyperlink w:anchor="_Toc161394249" w:history="1">
        <w:r w:rsidR="00766394" w:rsidRPr="008A2129">
          <w:rPr>
            <w:rStyle w:val="Hyperlink"/>
          </w:rPr>
          <w:t>Environmental scheme costs</w:t>
        </w:r>
        <w:r w:rsidR="00766394">
          <w:rPr>
            <w:webHidden/>
          </w:rPr>
          <w:tab/>
        </w:r>
        <w:r w:rsidR="00766394">
          <w:rPr>
            <w:webHidden/>
          </w:rPr>
          <w:fldChar w:fldCharType="begin"/>
        </w:r>
        <w:r w:rsidR="00766394">
          <w:rPr>
            <w:webHidden/>
          </w:rPr>
          <w:instrText xml:space="preserve"> PAGEREF _Toc161394249 \h </w:instrText>
        </w:r>
        <w:r w:rsidR="00766394">
          <w:rPr>
            <w:webHidden/>
          </w:rPr>
        </w:r>
        <w:r w:rsidR="00766394">
          <w:rPr>
            <w:webHidden/>
          </w:rPr>
          <w:fldChar w:fldCharType="separate"/>
        </w:r>
        <w:r w:rsidR="00DF7D86">
          <w:rPr>
            <w:webHidden/>
          </w:rPr>
          <w:t>50</w:t>
        </w:r>
        <w:r w:rsidR="00766394">
          <w:rPr>
            <w:webHidden/>
          </w:rPr>
          <w:fldChar w:fldCharType="end"/>
        </w:r>
      </w:hyperlink>
    </w:p>
    <w:p w14:paraId="66FAB578" w14:textId="3F93C886" w:rsidR="00766394" w:rsidRDefault="00FE6A35">
      <w:pPr>
        <w:pStyle w:val="TOC5"/>
        <w:rPr>
          <w:rFonts w:eastAsiaTheme="minorEastAsia"/>
          <w:noProof/>
          <w:kern w:val="2"/>
          <w:lang w:eastAsia="en-AU"/>
          <w14:ligatures w14:val="standardContextual"/>
        </w:rPr>
      </w:pPr>
      <w:hyperlink w:anchor="_Toc161394250" w:history="1">
        <w:r w:rsidR="00766394" w:rsidRPr="008A2129">
          <w:rPr>
            <w:rStyle w:val="Hyperlink"/>
            <w:noProof/>
          </w:rPr>
          <w:t>Large-scale Renewable Energy Target costs</w:t>
        </w:r>
        <w:r w:rsidR="00766394">
          <w:rPr>
            <w:noProof/>
            <w:webHidden/>
          </w:rPr>
          <w:tab/>
        </w:r>
        <w:r w:rsidR="00766394">
          <w:rPr>
            <w:noProof/>
            <w:webHidden/>
          </w:rPr>
          <w:fldChar w:fldCharType="begin"/>
        </w:r>
        <w:r w:rsidR="00766394">
          <w:rPr>
            <w:noProof/>
            <w:webHidden/>
          </w:rPr>
          <w:instrText xml:space="preserve"> PAGEREF _Toc161394250 \h </w:instrText>
        </w:r>
        <w:r w:rsidR="00766394">
          <w:rPr>
            <w:noProof/>
            <w:webHidden/>
          </w:rPr>
        </w:r>
        <w:r w:rsidR="00766394">
          <w:rPr>
            <w:noProof/>
            <w:webHidden/>
          </w:rPr>
          <w:fldChar w:fldCharType="separate"/>
        </w:r>
        <w:r w:rsidR="00DF7D86">
          <w:rPr>
            <w:noProof/>
            <w:webHidden/>
          </w:rPr>
          <w:t>50</w:t>
        </w:r>
        <w:r w:rsidR="00766394">
          <w:rPr>
            <w:noProof/>
            <w:webHidden/>
          </w:rPr>
          <w:fldChar w:fldCharType="end"/>
        </w:r>
      </w:hyperlink>
    </w:p>
    <w:p w14:paraId="3B10AB1D" w14:textId="160D0A26" w:rsidR="00766394" w:rsidRDefault="00FE6A35">
      <w:pPr>
        <w:pStyle w:val="TOC5"/>
        <w:rPr>
          <w:rFonts w:eastAsiaTheme="minorEastAsia"/>
          <w:noProof/>
          <w:kern w:val="2"/>
          <w:lang w:eastAsia="en-AU"/>
          <w14:ligatures w14:val="standardContextual"/>
        </w:rPr>
      </w:pPr>
      <w:hyperlink w:anchor="_Toc161394251" w:history="1">
        <w:r w:rsidR="00766394" w:rsidRPr="008A2129">
          <w:rPr>
            <w:rStyle w:val="Hyperlink"/>
            <w:noProof/>
          </w:rPr>
          <w:t>Small-scale Renewable Energy Scheme costs</w:t>
        </w:r>
        <w:r w:rsidR="00766394">
          <w:rPr>
            <w:noProof/>
            <w:webHidden/>
          </w:rPr>
          <w:tab/>
        </w:r>
        <w:r w:rsidR="00766394">
          <w:rPr>
            <w:noProof/>
            <w:webHidden/>
          </w:rPr>
          <w:fldChar w:fldCharType="begin"/>
        </w:r>
        <w:r w:rsidR="00766394">
          <w:rPr>
            <w:noProof/>
            <w:webHidden/>
          </w:rPr>
          <w:instrText xml:space="preserve"> PAGEREF _Toc161394251 \h </w:instrText>
        </w:r>
        <w:r w:rsidR="00766394">
          <w:rPr>
            <w:noProof/>
            <w:webHidden/>
          </w:rPr>
        </w:r>
        <w:r w:rsidR="00766394">
          <w:rPr>
            <w:noProof/>
            <w:webHidden/>
          </w:rPr>
          <w:fldChar w:fldCharType="separate"/>
        </w:r>
        <w:r w:rsidR="00DF7D86">
          <w:rPr>
            <w:noProof/>
            <w:webHidden/>
          </w:rPr>
          <w:t>51</w:t>
        </w:r>
        <w:r w:rsidR="00766394">
          <w:rPr>
            <w:noProof/>
            <w:webHidden/>
          </w:rPr>
          <w:fldChar w:fldCharType="end"/>
        </w:r>
      </w:hyperlink>
    </w:p>
    <w:p w14:paraId="09814E4E" w14:textId="12E1A124" w:rsidR="00766394" w:rsidRDefault="00FE6A35">
      <w:pPr>
        <w:pStyle w:val="TOC5"/>
        <w:rPr>
          <w:rFonts w:eastAsiaTheme="minorEastAsia"/>
          <w:noProof/>
          <w:kern w:val="2"/>
          <w:lang w:eastAsia="en-AU"/>
          <w14:ligatures w14:val="standardContextual"/>
        </w:rPr>
      </w:pPr>
      <w:hyperlink w:anchor="_Toc161394252" w:history="1">
        <w:r w:rsidR="00766394" w:rsidRPr="008A2129">
          <w:rPr>
            <w:rStyle w:val="Hyperlink"/>
            <w:noProof/>
          </w:rPr>
          <w:t>Victorian Energy Upgrades program costs</w:t>
        </w:r>
        <w:r w:rsidR="00766394">
          <w:rPr>
            <w:noProof/>
            <w:webHidden/>
          </w:rPr>
          <w:tab/>
        </w:r>
        <w:r w:rsidR="00766394">
          <w:rPr>
            <w:noProof/>
            <w:webHidden/>
          </w:rPr>
          <w:fldChar w:fldCharType="begin"/>
        </w:r>
        <w:r w:rsidR="00766394">
          <w:rPr>
            <w:noProof/>
            <w:webHidden/>
          </w:rPr>
          <w:instrText xml:space="preserve"> PAGEREF _Toc161394252 \h </w:instrText>
        </w:r>
        <w:r w:rsidR="00766394">
          <w:rPr>
            <w:noProof/>
            <w:webHidden/>
          </w:rPr>
        </w:r>
        <w:r w:rsidR="00766394">
          <w:rPr>
            <w:noProof/>
            <w:webHidden/>
          </w:rPr>
          <w:fldChar w:fldCharType="separate"/>
        </w:r>
        <w:r w:rsidR="00DF7D86">
          <w:rPr>
            <w:noProof/>
            <w:webHidden/>
          </w:rPr>
          <w:t>51</w:t>
        </w:r>
        <w:r w:rsidR="00766394">
          <w:rPr>
            <w:noProof/>
            <w:webHidden/>
          </w:rPr>
          <w:fldChar w:fldCharType="end"/>
        </w:r>
      </w:hyperlink>
    </w:p>
    <w:p w14:paraId="40A5C6D9" w14:textId="27CA68EE" w:rsidR="00766394" w:rsidRDefault="00FE6A35">
      <w:pPr>
        <w:pStyle w:val="TOC5"/>
        <w:rPr>
          <w:rFonts w:eastAsiaTheme="minorEastAsia"/>
          <w:noProof/>
          <w:kern w:val="2"/>
          <w:lang w:eastAsia="en-AU"/>
          <w14:ligatures w14:val="standardContextual"/>
        </w:rPr>
      </w:pPr>
      <w:hyperlink w:anchor="_Toc161394253" w:history="1">
        <w:r w:rsidR="00766394" w:rsidRPr="008A2129">
          <w:rPr>
            <w:rStyle w:val="Hyperlink"/>
            <w:noProof/>
          </w:rPr>
          <w:t>Feed-in Tariff (social cost of carbon)</w:t>
        </w:r>
        <w:r w:rsidR="00766394">
          <w:rPr>
            <w:noProof/>
            <w:webHidden/>
          </w:rPr>
          <w:tab/>
        </w:r>
        <w:r w:rsidR="00766394">
          <w:rPr>
            <w:noProof/>
            <w:webHidden/>
          </w:rPr>
          <w:fldChar w:fldCharType="begin"/>
        </w:r>
        <w:r w:rsidR="00766394">
          <w:rPr>
            <w:noProof/>
            <w:webHidden/>
          </w:rPr>
          <w:instrText xml:space="preserve"> PAGEREF _Toc161394253 \h </w:instrText>
        </w:r>
        <w:r w:rsidR="00766394">
          <w:rPr>
            <w:noProof/>
            <w:webHidden/>
          </w:rPr>
        </w:r>
        <w:r w:rsidR="00766394">
          <w:rPr>
            <w:noProof/>
            <w:webHidden/>
          </w:rPr>
          <w:fldChar w:fldCharType="separate"/>
        </w:r>
        <w:r w:rsidR="00DF7D86">
          <w:rPr>
            <w:noProof/>
            <w:webHidden/>
          </w:rPr>
          <w:t>51</w:t>
        </w:r>
        <w:r w:rsidR="00766394">
          <w:rPr>
            <w:noProof/>
            <w:webHidden/>
          </w:rPr>
          <w:fldChar w:fldCharType="end"/>
        </w:r>
      </w:hyperlink>
    </w:p>
    <w:p w14:paraId="32CA5BBC" w14:textId="71AE128B" w:rsidR="00766394" w:rsidRDefault="00FE6A35">
      <w:pPr>
        <w:pStyle w:val="TOC3"/>
        <w:rPr>
          <w:rFonts w:eastAsiaTheme="minorEastAsia"/>
          <w:kern w:val="2"/>
          <w:lang w:eastAsia="en-AU"/>
          <w14:ligatures w14:val="standardContextual"/>
        </w:rPr>
      </w:pPr>
      <w:hyperlink w:anchor="_Toc161394254" w:history="1">
        <w:r w:rsidR="00766394" w:rsidRPr="008A2129">
          <w:rPr>
            <w:rStyle w:val="Hyperlink"/>
          </w:rPr>
          <w:t>Retail operating costs and margin</w:t>
        </w:r>
        <w:r w:rsidR="00766394">
          <w:rPr>
            <w:webHidden/>
          </w:rPr>
          <w:tab/>
        </w:r>
        <w:r w:rsidR="00766394">
          <w:rPr>
            <w:webHidden/>
          </w:rPr>
          <w:fldChar w:fldCharType="begin"/>
        </w:r>
        <w:r w:rsidR="00766394">
          <w:rPr>
            <w:webHidden/>
          </w:rPr>
          <w:instrText xml:space="preserve"> PAGEREF _Toc161394254 \h </w:instrText>
        </w:r>
        <w:r w:rsidR="00766394">
          <w:rPr>
            <w:webHidden/>
          </w:rPr>
        </w:r>
        <w:r w:rsidR="00766394">
          <w:rPr>
            <w:webHidden/>
          </w:rPr>
          <w:fldChar w:fldCharType="separate"/>
        </w:r>
        <w:r w:rsidR="00DF7D86">
          <w:rPr>
            <w:webHidden/>
          </w:rPr>
          <w:t>52</w:t>
        </w:r>
        <w:r w:rsidR="00766394">
          <w:rPr>
            <w:webHidden/>
          </w:rPr>
          <w:fldChar w:fldCharType="end"/>
        </w:r>
      </w:hyperlink>
    </w:p>
    <w:p w14:paraId="182DFA2A" w14:textId="2B08B701" w:rsidR="00766394" w:rsidRDefault="00FE6A35">
      <w:pPr>
        <w:pStyle w:val="TOC5"/>
        <w:rPr>
          <w:rFonts w:eastAsiaTheme="minorEastAsia"/>
          <w:noProof/>
          <w:kern w:val="2"/>
          <w:lang w:eastAsia="en-AU"/>
          <w14:ligatures w14:val="standardContextual"/>
        </w:rPr>
      </w:pPr>
      <w:hyperlink w:anchor="_Toc161394255" w:history="1">
        <w:r w:rsidR="00766394" w:rsidRPr="008A2129">
          <w:rPr>
            <w:rStyle w:val="Hyperlink"/>
            <w:noProof/>
          </w:rPr>
          <w:t>Retail costs</w:t>
        </w:r>
        <w:r w:rsidR="00766394">
          <w:rPr>
            <w:noProof/>
            <w:webHidden/>
          </w:rPr>
          <w:tab/>
        </w:r>
        <w:r w:rsidR="00766394">
          <w:rPr>
            <w:noProof/>
            <w:webHidden/>
          </w:rPr>
          <w:fldChar w:fldCharType="begin"/>
        </w:r>
        <w:r w:rsidR="00766394">
          <w:rPr>
            <w:noProof/>
            <w:webHidden/>
          </w:rPr>
          <w:instrText xml:space="preserve"> PAGEREF _Toc161394255 \h </w:instrText>
        </w:r>
        <w:r w:rsidR="00766394">
          <w:rPr>
            <w:noProof/>
            <w:webHidden/>
          </w:rPr>
        </w:r>
        <w:r w:rsidR="00766394">
          <w:rPr>
            <w:noProof/>
            <w:webHidden/>
          </w:rPr>
          <w:fldChar w:fldCharType="separate"/>
        </w:r>
        <w:r w:rsidR="00DF7D86">
          <w:rPr>
            <w:noProof/>
            <w:webHidden/>
          </w:rPr>
          <w:t>52</w:t>
        </w:r>
        <w:r w:rsidR="00766394">
          <w:rPr>
            <w:noProof/>
            <w:webHidden/>
          </w:rPr>
          <w:fldChar w:fldCharType="end"/>
        </w:r>
      </w:hyperlink>
    </w:p>
    <w:p w14:paraId="36E2DFF2" w14:textId="1E3931A5" w:rsidR="00766394" w:rsidRDefault="00FE6A35">
      <w:pPr>
        <w:pStyle w:val="TOC5"/>
        <w:rPr>
          <w:rFonts w:eastAsiaTheme="minorEastAsia"/>
          <w:noProof/>
          <w:kern w:val="2"/>
          <w:lang w:eastAsia="en-AU"/>
          <w14:ligatures w14:val="standardContextual"/>
        </w:rPr>
      </w:pPr>
      <w:hyperlink w:anchor="_Toc161394256" w:history="1">
        <w:r w:rsidR="00766394" w:rsidRPr="008A2129">
          <w:rPr>
            <w:rStyle w:val="Hyperlink"/>
            <w:noProof/>
          </w:rPr>
          <w:t>Customer acquisition and retention costs</w:t>
        </w:r>
        <w:r w:rsidR="00766394">
          <w:rPr>
            <w:noProof/>
            <w:webHidden/>
          </w:rPr>
          <w:tab/>
        </w:r>
        <w:r w:rsidR="00766394">
          <w:rPr>
            <w:noProof/>
            <w:webHidden/>
          </w:rPr>
          <w:fldChar w:fldCharType="begin"/>
        </w:r>
        <w:r w:rsidR="00766394">
          <w:rPr>
            <w:noProof/>
            <w:webHidden/>
          </w:rPr>
          <w:instrText xml:space="preserve"> PAGEREF _Toc161394256 \h </w:instrText>
        </w:r>
        <w:r w:rsidR="00766394">
          <w:rPr>
            <w:noProof/>
            <w:webHidden/>
          </w:rPr>
        </w:r>
        <w:r w:rsidR="00766394">
          <w:rPr>
            <w:noProof/>
            <w:webHidden/>
          </w:rPr>
          <w:fldChar w:fldCharType="separate"/>
        </w:r>
        <w:r w:rsidR="00DF7D86">
          <w:rPr>
            <w:noProof/>
            <w:webHidden/>
          </w:rPr>
          <w:t>52</w:t>
        </w:r>
        <w:r w:rsidR="00766394">
          <w:rPr>
            <w:noProof/>
            <w:webHidden/>
          </w:rPr>
          <w:fldChar w:fldCharType="end"/>
        </w:r>
      </w:hyperlink>
    </w:p>
    <w:p w14:paraId="38B613B7" w14:textId="092E8A17" w:rsidR="00766394" w:rsidRDefault="00FE6A35">
      <w:pPr>
        <w:pStyle w:val="TOC5"/>
        <w:rPr>
          <w:rFonts w:eastAsiaTheme="minorEastAsia"/>
          <w:noProof/>
          <w:kern w:val="2"/>
          <w:lang w:eastAsia="en-AU"/>
          <w14:ligatures w14:val="standardContextual"/>
        </w:rPr>
      </w:pPr>
      <w:hyperlink w:anchor="_Toc161394257" w:history="1">
        <w:r w:rsidR="00766394" w:rsidRPr="008A2129">
          <w:rPr>
            <w:rStyle w:val="Hyperlink"/>
            <w:noProof/>
          </w:rPr>
          <w:t>Retail margin</w:t>
        </w:r>
        <w:r w:rsidR="00766394">
          <w:rPr>
            <w:noProof/>
            <w:webHidden/>
          </w:rPr>
          <w:tab/>
        </w:r>
        <w:r w:rsidR="00766394">
          <w:rPr>
            <w:noProof/>
            <w:webHidden/>
          </w:rPr>
          <w:fldChar w:fldCharType="begin"/>
        </w:r>
        <w:r w:rsidR="00766394">
          <w:rPr>
            <w:noProof/>
            <w:webHidden/>
          </w:rPr>
          <w:instrText xml:space="preserve"> PAGEREF _Toc161394257 \h </w:instrText>
        </w:r>
        <w:r w:rsidR="00766394">
          <w:rPr>
            <w:noProof/>
            <w:webHidden/>
          </w:rPr>
        </w:r>
        <w:r w:rsidR="00766394">
          <w:rPr>
            <w:noProof/>
            <w:webHidden/>
          </w:rPr>
          <w:fldChar w:fldCharType="separate"/>
        </w:r>
        <w:r w:rsidR="00DF7D86">
          <w:rPr>
            <w:noProof/>
            <w:webHidden/>
          </w:rPr>
          <w:t>52</w:t>
        </w:r>
        <w:r w:rsidR="00766394">
          <w:rPr>
            <w:noProof/>
            <w:webHidden/>
          </w:rPr>
          <w:fldChar w:fldCharType="end"/>
        </w:r>
      </w:hyperlink>
    </w:p>
    <w:p w14:paraId="3C1F344A" w14:textId="5CA6EB8B" w:rsidR="00766394" w:rsidRDefault="00FE6A35">
      <w:pPr>
        <w:pStyle w:val="TOC3"/>
        <w:rPr>
          <w:rFonts w:eastAsiaTheme="minorEastAsia"/>
          <w:kern w:val="2"/>
          <w:lang w:eastAsia="en-AU"/>
          <w14:ligatures w14:val="standardContextual"/>
        </w:rPr>
      </w:pPr>
      <w:hyperlink w:anchor="_Toc161394258" w:history="1">
        <w:r w:rsidR="00766394" w:rsidRPr="008A2129">
          <w:rPr>
            <w:rStyle w:val="Hyperlink"/>
          </w:rPr>
          <w:t>Other costs</w:t>
        </w:r>
        <w:r w:rsidR="00766394">
          <w:rPr>
            <w:webHidden/>
          </w:rPr>
          <w:tab/>
        </w:r>
        <w:r w:rsidR="00766394">
          <w:rPr>
            <w:webHidden/>
          </w:rPr>
          <w:fldChar w:fldCharType="begin"/>
        </w:r>
        <w:r w:rsidR="00766394">
          <w:rPr>
            <w:webHidden/>
          </w:rPr>
          <w:instrText xml:space="preserve"> PAGEREF _Toc161394258 \h </w:instrText>
        </w:r>
        <w:r w:rsidR="00766394">
          <w:rPr>
            <w:webHidden/>
          </w:rPr>
        </w:r>
        <w:r w:rsidR="00766394">
          <w:rPr>
            <w:webHidden/>
          </w:rPr>
          <w:fldChar w:fldCharType="separate"/>
        </w:r>
        <w:r w:rsidR="00DF7D86">
          <w:rPr>
            <w:webHidden/>
          </w:rPr>
          <w:t>52</w:t>
        </w:r>
        <w:r w:rsidR="00766394">
          <w:rPr>
            <w:webHidden/>
          </w:rPr>
          <w:fldChar w:fldCharType="end"/>
        </w:r>
      </w:hyperlink>
    </w:p>
    <w:p w14:paraId="1425C870" w14:textId="45139549" w:rsidR="00766394" w:rsidRDefault="00FE6A35">
      <w:pPr>
        <w:pStyle w:val="TOC1"/>
        <w:rPr>
          <w:rFonts w:eastAsiaTheme="minorEastAsia"/>
          <w:b w:val="0"/>
          <w:noProof/>
          <w:kern w:val="2"/>
          <w:lang w:eastAsia="en-AU"/>
          <w14:ligatures w14:val="standardContextual"/>
        </w:rPr>
      </w:pPr>
      <w:hyperlink w:anchor="_Toc161394259" w:history="1">
        <w:r w:rsidR="00766394" w:rsidRPr="008A2129">
          <w:rPr>
            <w:rStyle w:val="Hyperlink"/>
            <w:noProof/>
          </w:rPr>
          <w:t>Appendix B: Network tariffs in the cost stack</w:t>
        </w:r>
        <w:r w:rsidR="00766394">
          <w:rPr>
            <w:noProof/>
            <w:webHidden/>
          </w:rPr>
          <w:tab/>
        </w:r>
        <w:r w:rsidR="00766394">
          <w:rPr>
            <w:noProof/>
            <w:webHidden/>
          </w:rPr>
          <w:fldChar w:fldCharType="begin"/>
        </w:r>
        <w:r w:rsidR="00766394">
          <w:rPr>
            <w:noProof/>
            <w:webHidden/>
          </w:rPr>
          <w:instrText xml:space="preserve"> PAGEREF _Toc161394259 \h </w:instrText>
        </w:r>
        <w:r w:rsidR="00766394">
          <w:rPr>
            <w:noProof/>
            <w:webHidden/>
          </w:rPr>
        </w:r>
        <w:r w:rsidR="00766394">
          <w:rPr>
            <w:noProof/>
            <w:webHidden/>
          </w:rPr>
          <w:fldChar w:fldCharType="separate"/>
        </w:r>
        <w:r w:rsidR="00DF7D86">
          <w:rPr>
            <w:noProof/>
            <w:webHidden/>
          </w:rPr>
          <w:t>55</w:t>
        </w:r>
        <w:r w:rsidR="00766394">
          <w:rPr>
            <w:noProof/>
            <w:webHidden/>
          </w:rPr>
          <w:fldChar w:fldCharType="end"/>
        </w:r>
      </w:hyperlink>
    </w:p>
    <w:p w14:paraId="08872418" w14:textId="57BFD2B9" w:rsidR="00766394" w:rsidRDefault="00FE6A35">
      <w:pPr>
        <w:pStyle w:val="TOC1"/>
        <w:rPr>
          <w:rFonts w:eastAsiaTheme="minorEastAsia"/>
          <w:b w:val="0"/>
          <w:noProof/>
          <w:kern w:val="2"/>
          <w:lang w:eastAsia="en-AU"/>
          <w14:ligatures w14:val="standardContextual"/>
        </w:rPr>
      </w:pPr>
      <w:hyperlink w:anchor="_Toc161394260" w:history="1">
        <w:r w:rsidR="00766394" w:rsidRPr="008A2129">
          <w:rPr>
            <w:rStyle w:val="Hyperlink"/>
            <w:noProof/>
          </w:rPr>
          <w:t>Appendix C: Stakeholder submissions on request for comment paper</w:t>
        </w:r>
        <w:r w:rsidR="00766394">
          <w:rPr>
            <w:noProof/>
            <w:webHidden/>
          </w:rPr>
          <w:tab/>
        </w:r>
        <w:r w:rsidR="00766394">
          <w:rPr>
            <w:noProof/>
            <w:webHidden/>
          </w:rPr>
          <w:fldChar w:fldCharType="begin"/>
        </w:r>
        <w:r w:rsidR="00766394">
          <w:rPr>
            <w:noProof/>
            <w:webHidden/>
          </w:rPr>
          <w:instrText xml:space="preserve"> PAGEREF _Toc161394260 \h </w:instrText>
        </w:r>
        <w:r w:rsidR="00766394">
          <w:rPr>
            <w:noProof/>
            <w:webHidden/>
          </w:rPr>
        </w:r>
        <w:r w:rsidR="00766394">
          <w:rPr>
            <w:noProof/>
            <w:webHidden/>
          </w:rPr>
          <w:fldChar w:fldCharType="separate"/>
        </w:r>
        <w:r w:rsidR="00DF7D86">
          <w:rPr>
            <w:noProof/>
            <w:webHidden/>
          </w:rPr>
          <w:t>57</w:t>
        </w:r>
        <w:r w:rsidR="00766394">
          <w:rPr>
            <w:noProof/>
            <w:webHidden/>
          </w:rPr>
          <w:fldChar w:fldCharType="end"/>
        </w:r>
      </w:hyperlink>
    </w:p>
    <w:p w14:paraId="4380510F" w14:textId="2F7D8FF5" w:rsidR="00766394" w:rsidRDefault="00FE6A35">
      <w:pPr>
        <w:pStyle w:val="TOC1"/>
        <w:rPr>
          <w:rFonts w:eastAsiaTheme="minorEastAsia"/>
          <w:b w:val="0"/>
          <w:noProof/>
          <w:kern w:val="2"/>
          <w:lang w:eastAsia="en-AU"/>
          <w14:ligatures w14:val="standardContextual"/>
        </w:rPr>
      </w:pPr>
      <w:hyperlink w:anchor="_Toc161394261" w:history="1">
        <w:r w:rsidR="00766394" w:rsidRPr="008A2129">
          <w:rPr>
            <w:rStyle w:val="Hyperlink"/>
            <w:noProof/>
          </w:rPr>
          <w:t>Appendix D: Changes to cost benchmarks</w:t>
        </w:r>
        <w:r w:rsidR="00766394">
          <w:rPr>
            <w:noProof/>
            <w:webHidden/>
          </w:rPr>
          <w:tab/>
        </w:r>
        <w:r w:rsidR="00766394">
          <w:rPr>
            <w:noProof/>
            <w:webHidden/>
          </w:rPr>
          <w:fldChar w:fldCharType="begin"/>
        </w:r>
        <w:r w:rsidR="00766394">
          <w:rPr>
            <w:noProof/>
            <w:webHidden/>
          </w:rPr>
          <w:instrText xml:space="preserve"> PAGEREF _Toc161394261 \h </w:instrText>
        </w:r>
        <w:r w:rsidR="00766394">
          <w:rPr>
            <w:noProof/>
            <w:webHidden/>
          </w:rPr>
        </w:r>
        <w:r w:rsidR="00766394">
          <w:rPr>
            <w:noProof/>
            <w:webHidden/>
          </w:rPr>
          <w:fldChar w:fldCharType="separate"/>
        </w:r>
        <w:r w:rsidR="00DF7D86">
          <w:rPr>
            <w:noProof/>
            <w:webHidden/>
          </w:rPr>
          <w:t>58</w:t>
        </w:r>
        <w:r w:rsidR="00766394">
          <w:rPr>
            <w:noProof/>
            <w:webHidden/>
          </w:rPr>
          <w:fldChar w:fldCharType="end"/>
        </w:r>
      </w:hyperlink>
    </w:p>
    <w:p w14:paraId="2CB289F6" w14:textId="01472EB8" w:rsidR="00766394" w:rsidRDefault="00FE6A35">
      <w:pPr>
        <w:pStyle w:val="TOC1"/>
        <w:rPr>
          <w:rFonts w:eastAsiaTheme="minorEastAsia"/>
          <w:b w:val="0"/>
          <w:noProof/>
          <w:kern w:val="2"/>
          <w:lang w:eastAsia="en-AU"/>
          <w14:ligatures w14:val="standardContextual"/>
        </w:rPr>
      </w:pPr>
      <w:hyperlink w:anchor="_Toc161394262" w:history="1">
        <w:r w:rsidR="00766394" w:rsidRPr="008A2129">
          <w:rPr>
            <w:rStyle w:val="Hyperlink"/>
            <w:noProof/>
          </w:rPr>
          <w:t>Appendix E: Order in Council</w:t>
        </w:r>
        <w:r w:rsidR="00766394">
          <w:rPr>
            <w:noProof/>
            <w:webHidden/>
          </w:rPr>
          <w:tab/>
        </w:r>
        <w:r w:rsidR="00766394">
          <w:rPr>
            <w:noProof/>
            <w:webHidden/>
          </w:rPr>
          <w:fldChar w:fldCharType="begin"/>
        </w:r>
        <w:r w:rsidR="00766394">
          <w:rPr>
            <w:noProof/>
            <w:webHidden/>
          </w:rPr>
          <w:instrText xml:space="preserve"> PAGEREF _Toc161394262 \h </w:instrText>
        </w:r>
        <w:r w:rsidR="00766394">
          <w:rPr>
            <w:noProof/>
            <w:webHidden/>
          </w:rPr>
        </w:r>
        <w:r w:rsidR="00766394">
          <w:rPr>
            <w:noProof/>
            <w:webHidden/>
          </w:rPr>
          <w:fldChar w:fldCharType="separate"/>
        </w:r>
        <w:r w:rsidR="00DF7D86">
          <w:rPr>
            <w:noProof/>
            <w:webHidden/>
          </w:rPr>
          <w:t>62</w:t>
        </w:r>
        <w:r w:rsidR="00766394">
          <w:rPr>
            <w:noProof/>
            <w:webHidden/>
          </w:rPr>
          <w:fldChar w:fldCharType="end"/>
        </w:r>
      </w:hyperlink>
    </w:p>
    <w:p w14:paraId="58637037" w14:textId="5228B0C6" w:rsidR="00766394" w:rsidRDefault="00FE6A35">
      <w:pPr>
        <w:pStyle w:val="TOC1"/>
        <w:rPr>
          <w:rFonts w:eastAsiaTheme="minorEastAsia"/>
          <w:b w:val="0"/>
          <w:noProof/>
          <w:kern w:val="2"/>
          <w:lang w:eastAsia="en-AU"/>
          <w14:ligatures w14:val="standardContextual"/>
        </w:rPr>
      </w:pPr>
      <w:hyperlink w:anchor="_Toc161394263" w:history="1">
        <w:r w:rsidR="00766394" w:rsidRPr="008A2129">
          <w:rPr>
            <w:rStyle w:val="Hyperlink"/>
            <w:noProof/>
          </w:rPr>
          <w:t>Appendix F: Our legislative considerations</w:t>
        </w:r>
        <w:r w:rsidR="00766394">
          <w:rPr>
            <w:noProof/>
            <w:webHidden/>
          </w:rPr>
          <w:tab/>
        </w:r>
        <w:r w:rsidR="00766394">
          <w:rPr>
            <w:noProof/>
            <w:webHidden/>
          </w:rPr>
          <w:fldChar w:fldCharType="begin"/>
        </w:r>
        <w:r w:rsidR="00766394">
          <w:rPr>
            <w:noProof/>
            <w:webHidden/>
          </w:rPr>
          <w:instrText xml:space="preserve"> PAGEREF _Toc161394263 \h </w:instrText>
        </w:r>
        <w:r w:rsidR="00766394">
          <w:rPr>
            <w:noProof/>
            <w:webHidden/>
          </w:rPr>
        </w:r>
        <w:r w:rsidR="00766394">
          <w:rPr>
            <w:noProof/>
            <w:webHidden/>
          </w:rPr>
          <w:fldChar w:fldCharType="separate"/>
        </w:r>
        <w:r w:rsidR="00DF7D86">
          <w:rPr>
            <w:noProof/>
            <w:webHidden/>
          </w:rPr>
          <w:t>77</w:t>
        </w:r>
        <w:r w:rsidR="00766394">
          <w:rPr>
            <w:noProof/>
            <w:webHidden/>
          </w:rPr>
          <w:fldChar w:fldCharType="end"/>
        </w:r>
      </w:hyperlink>
    </w:p>
    <w:p w14:paraId="79D4E39D" w14:textId="255DE6CA" w:rsidR="00766394" w:rsidRDefault="00FE6A35">
      <w:pPr>
        <w:pStyle w:val="TOC3"/>
        <w:rPr>
          <w:rFonts w:eastAsiaTheme="minorEastAsia"/>
          <w:kern w:val="2"/>
          <w:lang w:eastAsia="en-AU"/>
          <w14:ligatures w14:val="standardContextual"/>
        </w:rPr>
      </w:pPr>
      <w:hyperlink w:anchor="_Toc161394264" w:history="1">
        <w:r w:rsidR="00766394" w:rsidRPr="008A2129">
          <w:rPr>
            <w:rStyle w:val="Hyperlink"/>
          </w:rPr>
          <w:t>The commission's power to determine the Victorian Default Offer</w:t>
        </w:r>
        <w:r w:rsidR="00766394">
          <w:rPr>
            <w:webHidden/>
          </w:rPr>
          <w:tab/>
        </w:r>
        <w:r w:rsidR="00766394">
          <w:rPr>
            <w:webHidden/>
          </w:rPr>
          <w:fldChar w:fldCharType="begin"/>
        </w:r>
        <w:r w:rsidR="00766394">
          <w:rPr>
            <w:webHidden/>
          </w:rPr>
          <w:instrText xml:space="preserve"> PAGEREF _Toc161394264 \h </w:instrText>
        </w:r>
        <w:r w:rsidR="00766394">
          <w:rPr>
            <w:webHidden/>
          </w:rPr>
        </w:r>
        <w:r w:rsidR="00766394">
          <w:rPr>
            <w:webHidden/>
          </w:rPr>
          <w:fldChar w:fldCharType="separate"/>
        </w:r>
        <w:r w:rsidR="00DF7D86">
          <w:rPr>
            <w:webHidden/>
          </w:rPr>
          <w:t>77</w:t>
        </w:r>
        <w:r w:rsidR="00766394">
          <w:rPr>
            <w:webHidden/>
          </w:rPr>
          <w:fldChar w:fldCharType="end"/>
        </w:r>
      </w:hyperlink>
    </w:p>
    <w:p w14:paraId="772D04FA" w14:textId="22FB3FBA" w:rsidR="00766394" w:rsidRDefault="00FE6A35">
      <w:pPr>
        <w:pStyle w:val="TOC3"/>
        <w:rPr>
          <w:rFonts w:eastAsiaTheme="minorEastAsia"/>
          <w:kern w:val="2"/>
          <w:lang w:eastAsia="en-AU"/>
          <w14:ligatures w14:val="standardContextual"/>
        </w:rPr>
      </w:pPr>
      <w:hyperlink w:anchor="_Toc161394265" w:history="1">
        <w:r w:rsidR="00766394" w:rsidRPr="008A2129">
          <w:rPr>
            <w:rStyle w:val="Hyperlink"/>
          </w:rPr>
          <w:t>Our objectives in setting the Victorian Default Offer</w:t>
        </w:r>
        <w:r w:rsidR="00766394">
          <w:rPr>
            <w:webHidden/>
          </w:rPr>
          <w:tab/>
        </w:r>
        <w:r w:rsidR="00766394">
          <w:rPr>
            <w:webHidden/>
          </w:rPr>
          <w:fldChar w:fldCharType="begin"/>
        </w:r>
        <w:r w:rsidR="00766394">
          <w:rPr>
            <w:webHidden/>
          </w:rPr>
          <w:instrText xml:space="preserve"> PAGEREF _Toc161394265 \h </w:instrText>
        </w:r>
        <w:r w:rsidR="00766394">
          <w:rPr>
            <w:webHidden/>
          </w:rPr>
        </w:r>
        <w:r w:rsidR="00766394">
          <w:rPr>
            <w:webHidden/>
          </w:rPr>
          <w:fldChar w:fldCharType="separate"/>
        </w:r>
        <w:r w:rsidR="00DF7D86">
          <w:rPr>
            <w:webHidden/>
          </w:rPr>
          <w:t>78</w:t>
        </w:r>
        <w:r w:rsidR="00766394">
          <w:rPr>
            <w:webHidden/>
          </w:rPr>
          <w:fldChar w:fldCharType="end"/>
        </w:r>
      </w:hyperlink>
    </w:p>
    <w:p w14:paraId="1524F045" w14:textId="77BE157D" w:rsidR="00766394" w:rsidRDefault="00FE6A35">
      <w:pPr>
        <w:pStyle w:val="TOC3"/>
        <w:rPr>
          <w:rFonts w:eastAsiaTheme="minorEastAsia"/>
          <w:kern w:val="2"/>
          <w:lang w:eastAsia="en-AU"/>
          <w14:ligatures w14:val="standardContextual"/>
        </w:rPr>
      </w:pPr>
      <w:hyperlink w:anchor="_Toc161394266" w:history="1">
        <w:r w:rsidR="00766394" w:rsidRPr="008A2129">
          <w:rPr>
            <w:rStyle w:val="Hyperlink"/>
          </w:rPr>
          <w:t>Other matters the commission must have regard to when determining tariffs</w:t>
        </w:r>
        <w:r w:rsidR="00766394">
          <w:rPr>
            <w:webHidden/>
          </w:rPr>
          <w:tab/>
        </w:r>
        <w:r w:rsidR="00766394">
          <w:rPr>
            <w:webHidden/>
          </w:rPr>
          <w:fldChar w:fldCharType="begin"/>
        </w:r>
        <w:r w:rsidR="00766394">
          <w:rPr>
            <w:webHidden/>
          </w:rPr>
          <w:instrText xml:space="preserve"> PAGEREF _Toc161394266 \h </w:instrText>
        </w:r>
        <w:r w:rsidR="00766394">
          <w:rPr>
            <w:webHidden/>
          </w:rPr>
        </w:r>
        <w:r w:rsidR="00766394">
          <w:rPr>
            <w:webHidden/>
          </w:rPr>
          <w:fldChar w:fldCharType="separate"/>
        </w:r>
        <w:r w:rsidR="00DF7D86">
          <w:rPr>
            <w:webHidden/>
          </w:rPr>
          <w:t>78</w:t>
        </w:r>
        <w:r w:rsidR="00766394">
          <w:rPr>
            <w:webHidden/>
          </w:rPr>
          <w:fldChar w:fldCharType="end"/>
        </w:r>
      </w:hyperlink>
    </w:p>
    <w:p w14:paraId="032D45B2" w14:textId="45224DE0" w:rsidR="00D3670C" w:rsidRDefault="00782E55" w:rsidP="00D3670C">
      <w:r>
        <w:rPr>
          <w:color w:val="236192" w:themeColor="accent1"/>
        </w:rPr>
        <w:fldChar w:fldCharType="end"/>
      </w:r>
    </w:p>
    <w:p w14:paraId="7AD76380" w14:textId="77777777" w:rsidR="003A30F3" w:rsidRDefault="003A30F3" w:rsidP="003A30F3"/>
    <w:p w14:paraId="34111B4A" w14:textId="77777777" w:rsidR="003A30F3" w:rsidRPr="003A30F3" w:rsidRDefault="003A30F3" w:rsidP="003A30F3">
      <w:pPr>
        <w:sectPr w:rsidR="003A30F3" w:rsidRPr="003A30F3" w:rsidSect="003F7873">
          <w:footerReference w:type="default" r:id="rId19"/>
          <w:type w:val="continuous"/>
          <w:pgSz w:w="11906" w:h="16838" w:code="9"/>
          <w:pgMar w:top="1134" w:right="1558" w:bottom="1134" w:left="1134" w:header="709" w:footer="692" w:gutter="0"/>
          <w:pgNumType w:fmt="lowerRoman"/>
          <w:cols w:space="708"/>
          <w:docGrid w:linePitch="360"/>
        </w:sectPr>
      </w:pPr>
    </w:p>
    <w:p w14:paraId="0F50C51F" w14:textId="4D30877C" w:rsidR="00710792" w:rsidRDefault="00710792" w:rsidP="00710792">
      <w:pPr>
        <w:pStyle w:val="Heading1"/>
      </w:pPr>
      <w:bookmarkStart w:id="10" w:name="_Toc161394196"/>
      <w:r>
        <w:lastRenderedPageBreak/>
        <w:t>Summary</w:t>
      </w:r>
      <w:bookmarkEnd w:id="10"/>
    </w:p>
    <w:p w14:paraId="3960423F" w14:textId="1236232B" w:rsidR="007B2461" w:rsidRDefault="007B2461" w:rsidP="006B3DE8">
      <w:pPr>
        <w:pStyle w:val="Pull-outBullet1"/>
      </w:pPr>
      <w:r>
        <w:t xml:space="preserve">Our draft decision </w:t>
      </w:r>
      <w:r w:rsidR="00297785">
        <w:t>for the 202</w:t>
      </w:r>
      <w:r w:rsidR="00CC55EB">
        <w:t>4</w:t>
      </w:r>
      <w:r w:rsidR="007D40D1">
        <w:t>–</w:t>
      </w:r>
      <w:r w:rsidR="00297785">
        <w:t>2</w:t>
      </w:r>
      <w:r w:rsidR="00CC55EB">
        <w:t>5</w:t>
      </w:r>
      <w:r w:rsidR="00826543">
        <w:t xml:space="preserve"> </w:t>
      </w:r>
      <w:r w:rsidR="00297785">
        <w:t xml:space="preserve">Victorian Default Offer </w:t>
      </w:r>
      <w:r w:rsidRPr="001A22AC">
        <w:t xml:space="preserve">results in </w:t>
      </w:r>
      <w:r w:rsidR="00CC55EB" w:rsidRPr="001A22AC">
        <w:t>lower</w:t>
      </w:r>
      <w:r w:rsidRPr="001A22AC">
        <w:t xml:space="preserve"> prices than</w:t>
      </w:r>
      <w:r w:rsidR="009D3F9E" w:rsidRPr="001A22AC">
        <w:t xml:space="preserve"> the current prices in</w:t>
      </w:r>
      <w:r w:rsidR="00297785" w:rsidRPr="001A22AC">
        <w:t xml:space="preserve"> the 202</w:t>
      </w:r>
      <w:r w:rsidR="00CC55EB" w:rsidRPr="001A22AC">
        <w:t>3</w:t>
      </w:r>
      <w:r w:rsidR="007D40D1">
        <w:t>–</w:t>
      </w:r>
      <w:r w:rsidR="00297785" w:rsidRPr="001A22AC">
        <w:t>2</w:t>
      </w:r>
      <w:r w:rsidR="00CC55EB" w:rsidRPr="001A22AC">
        <w:t>4</w:t>
      </w:r>
      <w:r w:rsidRPr="001A22AC">
        <w:t xml:space="preserve"> Victorian Default Offer.</w:t>
      </w:r>
    </w:p>
    <w:p w14:paraId="3CDA3A63" w14:textId="352A3017" w:rsidR="007B2461" w:rsidRDefault="007B2461" w:rsidP="006B3DE8">
      <w:pPr>
        <w:pStyle w:val="Pull-outBullet1"/>
      </w:pPr>
      <w:r>
        <w:t xml:space="preserve">The average annual bill for </w:t>
      </w:r>
      <w:r w:rsidR="001954A2">
        <w:t xml:space="preserve">domestic </w:t>
      </w:r>
      <w:r>
        <w:t xml:space="preserve">customers on the </w:t>
      </w:r>
      <w:r w:rsidR="00295F52">
        <w:t xml:space="preserve">flat tariff </w:t>
      </w:r>
      <w:r>
        <w:t xml:space="preserve">Victorian Default Offer </w:t>
      </w:r>
      <w:r w:rsidR="0095464A">
        <w:t>will</w:t>
      </w:r>
      <w:r>
        <w:t xml:space="preserve"> </w:t>
      </w:r>
      <w:r w:rsidRPr="00D71865">
        <w:t xml:space="preserve">be </w:t>
      </w:r>
      <w:r w:rsidR="00E81263" w:rsidRPr="00D71865">
        <w:t>6</w:t>
      </w:r>
      <w:r w:rsidR="008A4889" w:rsidRPr="00D71865">
        <w:t>.4</w:t>
      </w:r>
      <w:r w:rsidR="009D6380" w:rsidRPr="00D71865">
        <w:t> </w:t>
      </w:r>
      <w:r w:rsidRPr="00D71865">
        <w:t>per</w:t>
      </w:r>
      <w:r w:rsidR="007E03B5" w:rsidRPr="00D71865">
        <w:t> </w:t>
      </w:r>
      <w:r w:rsidRPr="00D71865">
        <w:t>cent</w:t>
      </w:r>
      <w:r w:rsidRPr="00177965">
        <w:t xml:space="preserve"> </w:t>
      </w:r>
      <w:r w:rsidR="00CC55EB" w:rsidRPr="00177965">
        <w:t>lowe</w:t>
      </w:r>
      <w:r w:rsidRPr="00177965">
        <w:t>r</w:t>
      </w:r>
      <w:r>
        <w:t>.</w:t>
      </w:r>
    </w:p>
    <w:p w14:paraId="1AFEB717" w14:textId="39534439" w:rsidR="007B2461" w:rsidRDefault="007B2461" w:rsidP="006B3DE8">
      <w:pPr>
        <w:pStyle w:val="Pull-outBullet1"/>
      </w:pPr>
      <w:r>
        <w:t xml:space="preserve">The average annual bill for small business customers on the Victorian Default Offer </w:t>
      </w:r>
      <w:r w:rsidR="00295F52">
        <w:t>will</w:t>
      </w:r>
      <w:r>
        <w:t xml:space="preserve"> be </w:t>
      </w:r>
      <w:r w:rsidR="00D95DE6" w:rsidRPr="00D526C7">
        <w:t>7</w:t>
      </w:r>
      <w:r w:rsidR="00CC55EB" w:rsidRPr="00177965">
        <w:t> per cent lower</w:t>
      </w:r>
      <w:r>
        <w:t xml:space="preserve">. </w:t>
      </w:r>
    </w:p>
    <w:p w14:paraId="38C2C001" w14:textId="0EB9E526" w:rsidR="007B2461" w:rsidRDefault="007B2461" w:rsidP="006B3DE8">
      <w:pPr>
        <w:pStyle w:val="Pull-outBullet1"/>
      </w:pPr>
      <w:r>
        <w:t xml:space="preserve">The </w:t>
      </w:r>
      <w:r w:rsidR="00027F38">
        <w:t xml:space="preserve">drop </w:t>
      </w:r>
      <w:r>
        <w:t xml:space="preserve">in </w:t>
      </w:r>
      <w:r w:rsidR="007E0CAC">
        <w:t xml:space="preserve">those </w:t>
      </w:r>
      <w:r w:rsidR="00364A8F">
        <w:t>annual bills</w:t>
      </w:r>
      <w:r>
        <w:t xml:space="preserve"> is </w:t>
      </w:r>
      <w:r w:rsidR="007E03B5">
        <w:t>due</w:t>
      </w:r>
      <w:r>
        <w:t xml:space="preserve"> to </w:t>
      </w:r>
      <w:r w:rsidR="00364A8F">
        <w:t>lower wholesale costs</w:t>
      </w:r>
      <w:r>
        <w:t xml:space="preserve">. </w:t>
      </w:r>
      <w:r w:rsidR="0054799A">
        <w:t xml:space="preserve">The relatively large reduction in wholesale costs is partly offset by </w:t>
      </w:r>
      <w:r w:rsidR="0068415B">
        <w:t>an</w:t>
      </w:r>
      <w:r w:rsidR="0054799A">
        <w:t xml:space="preserve"> increase in network costs.</w:t>
      </w:r>
    </w:p>
    <w:p w14:paraId="4FB171F3" w14:textId="0DB63ED5" w:rsidR="009453AF" w:rsidRDefault="009453AF" w:rsidP="006B3DE8">
      <w:pPr>
        <w:pStyle w:val="Pull-outBullet1"/>
      </w:pPr>
      <w:r>
        <w:t>In making our final decision</w:t>
      </w:r>
      <w:r w:rsidR="00904C1E">
        <w:t xml:space="preserve"> we will update the data we use to set our cost benchmarks</w:t>
      </w:r>
      <w:r w:rsidR="00F1561E">
        <w:t>, including our wholesale electricity cost benchmark.</w:t>
      </w:r>
    </w:p>
    <w:p w14:paraId="577B10D0" w14:textId="31F3B4CF" w:rsidR="00B503C2" w:rsidRDefault="007B2461" w:rsidP="006B3DE8">
      <w:pPr>
        <w:pStyle w:val="Pull-outBullet1"/>
      </w:pPr>
      <w:r>
        <w:t xml:space="preserve">We are seeking feedback on our draft decision by </w:t>
      </w:r>
      <w:r w:rsidR="00AC134D" w:rsidRPr="00F10062">
        <w:t>1</w:t>
      </w:r>
      <w:r w:rsidR="00AB1333">
        <w:t>9</w:t>
      </w:r>
      <w:r w:rsidR="00CC55EB" w:rsidRPr="00F10062">
        <w:t xml:space="preserve"> </w:t>
      </w:r>
      <w:r w:rsidR="00364A8F">
        <w:t>April</w:t>
      </w:r>
      <w:r w:rsidR="00AC134D">
        <w:t xml:space="preserve"> 2024</w:t>
      </w:r>
      <w:r>
        <w:t xml:space="preserve">, to be considered for our final decision which will be made by 24 May </w:t>
      </w:r>
      <w:r w:rsidR="00FA3684">
        <w:t>202</w:t>
      </w:r>
      <w:r w:rsidR="00CC55EB">
        <w:t>4</w:t>
      </w:r>
      <w:r>
        <w:t>.</w:t>
      </w:r>
    </w:p>
    <w:p w14:paraId="2740D64D" w14:textId="2EA6F930" w:rsidR="008F7087" w:rsidRDefault="00882B17" w:rsidP="00B82193">
      <w:pPr>
        <w:pStyle w:val="Heading2"/>
      </w:pPr>
      <w:bookmarkStart w:id="11" w:name="_Toc161394197"/>
      <w:r>
        <w:t xml:space="preserve">The </w:t>
      </w:r>
      <w:r w:rsidR="00BF371F">
        <w:t>Victorian Default Offer</w:t>
      </w:r>
      <w:r>
        <w:t xml:space="preserve"> regulates standing offer </w:t>
      </w:r>
      <w:proofErr w:type="gramStart"/>
      <w:r>
        <w:t>prices</w:t>
      </w:r>
      <w:bookmarkEnd w:id="11"/>
      <w:proofErr w:type="gramEnd"/>
    </w:p>
    <w:p w14:paraId="3CE8C436" w14:textId="30591535" w:rsidR="001954A2" w:rsidRDefault="001954A2" w:rsidP="001954A2">
      <w:pPr>
        <w:spacing w:before="360"/>
        <w:contextualSpacing/>
      </w:pPr>
      <w:r>
        <w:t xml:space="preserve">The Victorian Default Offer was introduced by the Victorian Government </w:t>
      </w:r>
      <w:r w:rsidR="004D0538">
        <w:t>in</w:t>
      </w:r>
      <w:r>
        <w:t xml:space="preserve"> </w:t>
      </w:r>
      <w:r w:rsidR="006F365A">
        <w:t xml:space="preserve">2019 through </w:t>
      </w:r>
      <w:r>
        <w:t>a</w:t>
      </w:r>
      <w:r w:rsidR="00092D0F">
        <w:t>n</w:t>
      </w:r>
      <w:r>
        <w:t xml:space="preserve"> Order made under section 13 of the </w:t>
      </w:r>
      <w:r w:rsidRPr="00A1281F">
        <w:rPr>
          <w:i/>
          <w:iCs/>
        </w:rPr>
        <w:t>Electricity Industry Act 2000</w:t>
      </w:r>
      <w:r>
        <w:t xml:space="preserve"> (pricing order).</w:t>
      </w:r>
      <w:r>
        <w:rPr>
          <w:rStyle w:val="FootnoteReference"/>
        </w:rPr>
        <w:footnoteReference w:id="2"/>
      </w:r>
      <w:r>
        <w:t xml:space="preserve"> The Victorian Default Offer regulates standing offer prices for electricity in Victoria sold to domestic </w:t>
      </w:r>
      <w:r w:rsidR="00177693">
        <w:t>and</w:t>
      </w:r>
      <w:r>
        <w:t xml:space="preserve"> small business customers</w:t>
      </w:r>
      <w:r w:rsidR="00ED3EDB">
        <w:t>.</w:t>
      </w:r>
      <w:r w:rsidR="00AB6D55" w:rsidRPr="00AB6D55">
        <w:rPr>
          <w:rStyle w:val="FootnoteReference"/>
        </w:rPr>
        <w:t xml:space="preserve"> </w:t>
      </w:r>
      <w:r w:rsidR="00AB6D55">
        <w:rPr>
          <w:rStyle w:val="FootnoteReference"/>
        </w:rPr>
        <w:footnoteReference w:id="3"/>
      </w:r>
      <w:r w:rsidR="001B4C60" w:rsidRPr="001B4C60">
        <w:rPr>
          <w:vertAlign w:val="superscript"/>
        </w:rPr>
        <w:t>,</w:t>
      </w:r>
      <w:r w:rsidR="00AB6D55">
        <w:rPr>
          <w:rStyle w:val="FootnoteReference"/>
        </w:rPr>
        <w:footnoteReference w:id="4"/>
      </w:r>
      <w:r w:rsidR="001B4C60">
        <w:rPr>
          <w:rStyle w:val="FootnoteReference"/>
        </w:rPr>
        <w:t>,</w:t>
      </w:r>
      <w:r>
        <w:rPr>
          <w:rStyle w:val="FootnoteReference"/>
        </w:rPr>
        <w:footnoteReference w:id="5"/>
      </w:r>
      <w:r>
        <w:t xml:space="preserve"> The first Victorian Default Offer was set by the Victorian Government in 2019 based on advice prepared by us. Our first determination of Victorian Default Offer prices came into effect 1 January 2020. </w:t>
      </w:r>
      <w:r w:rsidR="003237AC">
        <w:t xml:space="preserve">We </w:t>
      </w:r>
      <w:r>
        <w:t>have been responsible for setting Victorian Default Offer prices since then.</w:t>
      </w:r>
    </w:p>
    <w:p w14:paraId="0295EAF2" w14:textId="29CC07E9" w:rsidR="00882B17" w:rsidRDefault="00AA37B8" w:rsidP="00B82193">
      <w:pPr>
        <w:pStyle w:val="Heading2"/>
      </w:pPr>
      <w:bookmarkStart w:id="12" w:name="_Toc161394198"/>
      <w:r>
        <w:lastRenderedPageBreak/>
        <w:t>The Victorian Default</w:t>
      </w:r>
      <w:r w:rsidR="00882B17">
        <w:t xml:space="preserve"> </w:t>
      </w:r>
      <w:r>
        <w:t>O</w:t>
      </w:r>
      <w:r w:rsidR="00882B17">
        <w:t>ffer provide</w:t>
      </w:r>
      <w:r>
        <w:t>s</w:t>
      </w:r>
      <w:r w:rsidR="00882B17">
        <w:t xml:space="preserve"> a safeguard for </w:t>
      </w:r>
      <w:proofErr w:type="gramStart"/>
      <w:r w:rsidR="00882B17">
        <w:t>customers</w:t>
      </w:r>
      <w:bookmarkEnd w:id="12"/>
      <w:proofErr w:type="gramEnd"/>
    </w:p>
    <w:p w14:paraId="03A5F661" w14:textId="77777777" w:rsidR="00CF1C0A" w:rsidRDefault="001757D2" w:rsidP="001757D2">
      <w:r w:rsidRPr="00BB3FF6">
        <w:t xml:space="preserve">As the Victorian Default Offer is intended to </w:t>
      </w:r>
      <w:r>
        <w:t xml:space="preserve">be </w:t>
      </w:r>
      <w:r w:rsidRPr="00BB3FF6">
        <w:t xml:space="preserve">a reasonable price, it provides an important safeguard for customers who </w:t>
      </w:r>
      <w:r w:rsidR="00A31082">
        <w:t xml:space="preserve">are unable or unwilling </w:t>
      </w:r>
      <w:r w:rsidR="007E79CF">
        <w:t>to engage in the electricity retail market.</w:t>
      </w:r>
    </w:p>
    <w:p w14:paraId="7A489218" w14:textId="55992A38" w:rsidR="001757D2" w:rsidRDefault="001757D2" w:rsidP="001757D2">
      <w:r>
        <w:t xml:space="preserve">Standing offers are contracts that electricity retailers must make available to domestic and small business customers. A standing offer will apply if the customer has: </w:t>
      </w:r>
    </w:p>
    <w:p w14:paraId="4D199668" w14:textId="77777777" w:rsidR="001757D2" w:rsidRPr="000C674A" w:rsidRDefault="001757D2" w:rsidP="001757D2">
      <w:pPr>
        <w:pStyle w:val="ListBullet"/>
        <w:ind w:left="288" w:hanging="288"/>
      </w:pPr>
      <w:r w:rsidRPr="000C674A">
        <w:t>never signed up for an electricity contract</w:t>
      </w:r>
    </w:p>
    <w:p w14:paraId="69ABFF00" w14:textId="77777777" w:rsidR="001757D2" w:rsidRPr="000C674A" w:rsidRDefault="001757D2" w:rsidP="001757D2">
      <w:pPr>
        <w:pStyle w:val="ListBullet"/>
        <w:ind w:left="288" w:hanging="288"/>
      </w:pPr>
      <w:r w:rsidRPr="000C674A">
        <w:t xml:space="preserve">entered into an electricity contract, cancelled the contract within the cooling-off period, but continues to use electricity without entering into a new </w:t>
      </w:r>
      <w:proofErr w:type="gramStart"/>
      <w:r w:rsidRPr="000C674A">
        <w:t>contract</w:t>
      </w:r>
      <w:proofErr w:type="gramEnd"/>
    </w:p>
    <w:p w14:paraId="0662A06F" w14:textId="77777777" w:rsidR="001757D2" w:rsidRPr="000C674A" w:rsidRDefault="001757D2" w:rsidP="001757D2">
      <w:pPr>
        <w:pStyle w:val="ListBullet"/>
        <w:ind w:left="288" w:hanging="288"/>
      </w:pPr>
      <w:r w:rsidRPr="000C674A">
        <w:t xml:space="preserve">moved into a new address and uses electricity without entering into a </w:t>
      </w:r>
      <w:proofErr w:type="gramStart"/>
      <w:r w:rsidRPr="000C674A">
        <w:t>contract</w:t>
      </w:r>
      <w:proofErr w:type="gramEnd"/>
    </w:p>
    <w:p w14:paraId="10B1785A" w14:textId="0B6C4D75" w:rsidR="001757D2" w:rsidRDefault="001757D2" w:rsidP="001757D2">
      <w:pPr>
        <w:pStyle w:val="ListBullet"/>
        <w:ind w:left="288" w:hanging="288"/>
      </w:pPr>
      <w:r w:rsidRPr="000C674A">
        <w:t>specifically asked for a standing offer</w:t>
      </w:r>
    </w:p>
    <w:p w14:paraId="0362C6C0" w14:textId="30FC9451" w:rsidR="001757D2" w:rsidRPr="000C674A" w:rsidRDefault="001757D2" w:rsidP="001757D2">
      <w:pPr>
        <w:pStyle w:val="ListBullet"/>
        <w:ind w:left="288" w:hanging="288"/>
      </w:pPr>
      <w:bookmarkStart w:id="13" w:name="_Hlk121088763"/>
      <w:r w:rsidRPr="00D33BD2">
        <w:t xml:space="preserve">moved onto a standing offer after </w:t>
      </w:r>
      <w:r>
        <w:t>their</w:t>
      </w:r>
      <w:r w:rsidRPr="00D33BD2">
        <w:t xml:space="preserve"> market </w:t>
      </w:r>
      <w:r>
        <w:t xml:space="preserve">offer </w:t>
      </w:r>
      <w:r w:rsidRPr="00D33BD2">
        <w:t>contract c</w:t>
      </w:r>
      <w:r>
        <w:t>a</w:t>
      </w:r>
      <w:r w:rsidRPr="00D33BD2">
        <w:t>me to an end</w:t>
      </w:r>
      <w:bookmarkEnd w:id="13"/>
      <w:r w:rsidRPr="000C674A">
        <w:t xml:space="preserve">. </w:t>
      </w:r>
    </w:p>
    <w:p w14:paraId="7F6F741C" w14:textId="2E0EB8ED" w:rsidR="001757D2" w:rsidRDefault="005D6D91" w:rsidP="005D6D91">
      <w:bookmarkStart w:id="14" w:name="_Hlk161334783"/>
      <w:r>
        <w:rPr>
          <w:rStyle w:val="ui-provider"/>
        </w:rPr>
        <w:t>A</w:t>
      </w:r>
      <w:r w:rsidRPr="009D4596">
        <w:rPr>
          <w:rStyle w:val="ui-provider"/>
        </w:rPr>
        <w:t xml:space="preserve">round </w:t>
      </w:r>
      <w:r>
        <w:rPr>
          <w:rStyle w:val="ui-provider"/>
        </w:rPr>
        <w:t>13 per cent of</w:t>
      </w:r>
      <w:r w:rsidRPr="009D4596">
        <w:rPr>
          <w:rStyle w:val="ui-provider"/>
        </w:rPr>
        <w:t xml:space="preserve"> Victorian </w:t>
      </w:r>
      <w:r>
        <w:rPr>
          <w:rStyle w:val="ui-provider"/>
        </w:rPr>
        <w:t>domestic customers and 20 per cent of small businesses</w:t>
      </w:r>
      <w:r w:rsidRPr="009D4596">
        <w:rPr>
          <w:rStyle w:val="ui-provider"/>
        </w:rPr>
        <w:t xml:space="preserve"> are currently on the </w:t>
      </w:r>
      <w:r>
        <w:rPr>
          <w:rStyle w:val="ui-provider"/>
        </w:rPr>
        <w:t>Victorian Default Offer</w:t>
      </w:r>
      <w:r>
        <w:t>. This represents around 418,000 customers - 360,000 households and 58,000 small businesses</w:t>
      </w:r>
      <w:r w:rsidR="001757D2" w:rsidRPr="00E87CAB">
        <w:t>.</w:t>
      </w:r>
      <w:r w:rsidR="001757D2" w:rsidRPr="00E87CAB">
        <w:rPr>
          <w:rStyle w:val="FootnoteReference"/>
        </w:rPr>
        <w:footnoteReference w:id="6"/>
      </w:r>
      <w:r w:rsidR="001757D2" w:rsidRPr="00E87CAB">
        <w:t xml:space="preserve"> </w:t>
      </w:r>
    </w:p>
    <w:bookmarkEnd w:id="14"/>
    <w:p w14:paraId="71C6577F" w14:textId="07D341DA" w:rsidR="001757D2" w:rsidRPr="00EE3A03" w:rsidRDefault="001757D2" w:rsidP="001757D2">
      <w:r>
        <w:t xml:space="preserve">Since </w:t>
      </w:r>
      <w:r w:rsidR="00B451A9">
        <w:t>1</w:t>
      </w:r>
      <w:r>
        <w:t xml:space="preserve"> September 2020, the Victorian Default Offer has also applied as a maximum price for most embedded network customers (covering around </w:t>
      </w:r>
      <w:r w:rsidRPr="00CB74AB">
        <w:t>1</w:t>
      </w:r>
      <w:r w:rsidR="006F0409" w:rsidRPr="00CB74AB">
        <w:t>7</w:t>
      </w:r>
      <w:r w:rsidR="00DC2ABB" w:rsidRPr="00CB74AB">
        <w:t>6</w:t>
      </w:r>
      <w:r w:rsidRPr="00CB74AB">
        <w:t>,000</w:t>
      </w:r>
      <w:r>
        <w:t xml:space="preserve"> customers).</w:t>
      </w:r>
      <w:r w:rsidR="000B011E" w:rsidRPr="000B011E">
        <w:rPr>
          <w:rStyle w:val="FootnoteReference"/>
        </w:rPr>
        <w:t xml:space="preserve"> </w:t>
      </w:r>
      <w:r w:rsidR="000B011E">
        <w:rPr>
          <w:rStyle w:val="FootnoteReference"/>
        </w:rPr>
        <w:footnoteReference w:id="7"/>
      </w:r>
      <w:r w:rsidR="000B011E">
        <w:t xml:space="preserve"> </w:t>
      </w:r>
      <w:r>
        <w:rPr>
          <w:rStyle w:val="FootnoteReference"/>
        </w:rPr>
        <w:footnoteReference w:id="8"/>
      </w:r>
      <w:r>
        <w:t xml:space="preserve"> </w:t>
      </w:r>
      <w:r w:rsidR="00871EE6">
        <w:t xml:space="preserve">Electricity providers in embedded networks may set prices below the Victorian Default Offer. </w:t>
      </w:r>
      <w:r w:rsidR="00302A9E" w:rsidRPr="00302A9E">
        <w:t xml:space="preserve">Embedded networks supply </w:t>
      </w:r>
      <w:r w:rsidR="00302A9E" w:rsidRPr="00EE3A03">
        <w:t xml:space="preserve">electricity for many domestic and small business customers in apartment buildings, caravan parks or office blocks. </w:t>
      </w:r>
    </w:p>
    <w:p w14:paraId="1604A265" w14:textId="642004EB" w:rsidR="002A2E44" w:rsidRPr="00EE3A03" w:rsidRDefault="002A2E44" w:rsidP="002A2E44">
      <w:r w:rsidRPr="00EE3A03">
        <w:t xml:space="preserve">We consider setting the Victorian Default Offer based on an assessment of efficient costs is in the long-term interest of customers. This is consistent with the objective of the Victorian Default Offer to provide a reasonably priced electricity option. As noted </w:t>
      </w:r>
      <w:r w:rsidR="00E12C64" w:rsidRPr="00EE3A03">
        <w:t>below</w:t>
      </w:r>
      <w:r w:rsidRPr="00EE3A03">
        <w:t xml:space="preserve">, in its role as a reference price, the Victorian Default Offer also enables customers to </w:t>
      </w:r>
      <w:proofErr w:type="gramStart"/>
      <w:r w:rsidR="00B96BA1" w:rsidRPr="00EE3A03">
        <w:t xml:space="preserve">more easily </w:t>
      </w:r>
      <w:r w:rsidRPr="00EE3A03">
        <w:t>compare market offers</w:t>
      </w:r>
      <w:proofErr w:type="gramEnd"/>
      <w:r w:rsidRPr="00EE3A03">
        <w:t xml:space="preserve">. </w:t>
      </w:r>
    </w:p>
    <w:p w14:paraId="4EC78B70" w14:textId="1CB82DD3" w:rsidR="002A2E44" w:rsidRPr="00977638" w:rsidRDefault="002A2E44" w:rsidP="001757D2">
      <w:r w:rsidRPr="00EE3A03">
        <w:lastRenderedPageBreak/>
        <w:t xml:space="preserve">In terms of broader safeguards for customers, in addition to the Victorian Default Offer there are a range of customer protections in place, including requirements for retailers to provide payment difficulty assistance, and notify customers about best offers (for more information visit </w:t>
      </w:r>
      <w:hyperlink r:id="rId20" w:history="1">
        <w:r w:rsidRPr="00EE3A03">
          <w:rPr>
            <w:rStyle w:val="Hyperlink"/>
          </w:rPr>
          <w:t>our website</w:t>
        </w:r>
      </w:hyperlink>
      <w:r w:rsidRPr="00EE3A03">
        <w:rPr>
          <w:rStyle w:val="Hyperlink"/>
        </w:rPr>
        <w:t>)</w:t>
      </w:r>
      <w:r w:rsidRPr="00EE3A03">
        <w:t>.</w:t>
      </w:r>
    </w:p>
    <w:p w14:paraId="3FBB1C35" w14:textId="33730DDC" w:rsidR="00882B17" w:rsidRDefault="00882B17" w:rsidP="00B82193">
      <w:pPr>
        <w:pStyle w:val="Heading2"/>
      </w:pPr>
      <w:bookmarkStart w:id="16" w:name="_Toc161394199"/>
      <w:r>
        <w:t>The V</w:t>
      </w:r>
      <w:r w:rsidR="00BF371F">
        <w:t xml:space="preserve">ictorian </w:t>
      </w:r>
      <w:r>
        <w:t>D</w:t>
      </w:r>
      <w:r w:rsidR="00BF371F">
        <w:t xml:space="preserve">efault </w:t>
      </w:r>
      <w:r>
        <w:t>O</w:t>
      </w:r>
      <w:r w:rsidR="00BF371F">
        <w:t>ffer</w:t>
      </w:r>
      <w:r>
        <w:t xml:space="preserve"> also acts as a comparison </w:t>
      </w:r>
      <w:proofErr w:type="gramStart"/>
      <w:r>
        <w:t>price</w:t>
      </w:r>
      <w:bookmarkEnd w:id="16"/>
      <w:proofErr w:type="gramEnd"/>
    </w:p>
    <w:p w14:paraId="45E2F7E6" w14:textId="64DF041D" w:rsidR="006B7FD6" w:rsidRPr="00BB3FF6" w:rsidRDefault="006B7FD6" w:rsidP="006B7FD6">
      <w:r w:rsidRPr="00BB3FF6">
        <w:t xml:space="preserve">Most customers are on market </w:t>
      </w:r>
      <w:r w:rsidR="00E34178">
        <w:t>offers</w:t>
      </w:r>
      <w:r w:rsidRPr="00BB3FF6">
        <w:t xml:space="preserve">, not standing offers. </w:t>
      </w:r>
      <w:r w:rsidR="00CF5048">
        <w:t>Most m</w:t>
      </w:r>
      <w:r w:rsidRPr="00BB3FF6">
        <w:t xml:space="preserve">arket offers </w:t>
      </w:r>
      <w:r w:rsidR="00DC173C">
        <w:t xml:space="preserve">are </w:t>
      </w:r>
      <w:r w:rsidR="00492F7A">
        <w:t xml:space="preserve">available </w:t>
      </w:r>
      <w:r w:rsidR="00DC173C">
        <w:t>at</w:t>
      </w:r>
      <w:r w:rsidRPr="00BB3FF6">
        <w:t xml:space="preserve"> prices below the Victorian Default Offer. </w:t>
      </w:r>
    </w:p>
    <w:p w14:paraId="2F4D17EF" w14:textId="456D48B9" w:rsidR="006B7FD6" w:rsidRDefault="006B7FD6" w:rsidP="006B7FD6">
      <w:r w:rsidRPr="00BB3FF6">
        <w:t xml:space="preserve">The Victorian Default Offer plays a </w:t>
      </w:r>
      <w:r>
        <w:t xml:space="preserve">key </w:t>
      </w:r>
      <w:r w:rsidRPr="00BB3FF6">
        <w:t xml:space="preserve">role </w:t>
      </w:r>
      <w:r>
        <w:t xml:space="preserve">as a benchmark price for these </w:t>
      </w:r>
      <w:r w:rsidRPr="00BB3FF6">
        <w:t>market</w:t>
      </w:r>
      <w:r>
        <w:t xml:space="preserve"> offers.</w:t>
      </w:r>
      <w:r w:rsidRPr="00BB3FF6">
        <w:t xml:space="preserve"> </w:t>
      </w:r>
      <w:r>
        <w:t>R</w:t>
      </w:r>
      <w:r w:rsidRPr="00BB3FF6">
        <w:t xml:space="preserve">etailers </w:t>
      </w:r>
      <w:r>
        <w:t>must</w:t>
      </w:r>
      <w:r w:rsidRPr="00BB3FF6">
        <w:t xml:space="preserve"> </w:t>
      </w:r>
      <w:r>
        <w:t>compare their</w:t>
      </w:r>
      <w:r w:rsidRPr="00BB3FF6">
        <w:t xml:space="preserve"> market offer</w:t>
      </w:r>
      <w:r w:rsidR="00CF6D45">
        <w:t xml:space="preserve"> prices</w:t>
      </w:r>
      <w:r w:rsidRPr="00BB3FF6">
        <w:t xml:space="preserve"> </w:t>
      </w:r>
      <w:r>
        <w:t xml:space="preserve">to default offer </w:t>
      </w:r>
      <w:r w:rsidR="00CF6D45">
        <w:t xml:space="preserve">prices </w:t>
      </w:r>
      <w:r>
        <w:t>when advertising</w:t>
      </w:r>
      <w:r w:rsidRPr="00BB3FF6">
        <w:t>. This enables customers to easily compare market offer prices and choose a plan that best suits their needs.</w:t>
      </w:r>
      <w:r>
        <w:t xml:space="preserve"> </w:t>
      </w:r>
    </w:p>
    <w:p w14:paraId="44D132EB" w14:textId="069C8F3A" w:rsidR="00882B17" w:rsidRDefault="00882B17" w:rsidP="00B82193">
      <w:pPr>
        <w:pStyle w:val="Heading2"/>
      </w:pPr>
      <w:bookmarkStart w:id="17" w:name="_Toc161394200"/>
      <w:r>
        <w:t>We must review</w:t>
      </w:r>
      <w:r w:rsidR="00A50B60">
        <w:t xml:space="preserve"> prices before the end of each regulatory </w:t>
      </w:r>
      <w:proofErr w:type="gramStart"/>
      <w:r w:rsidR="00A50B60">
        <w:t>period</w:t>
      </w:r>
      <w:bookmarkEnd w:id="17"/>
      <w:proofErr w:type="gramEnd"/>
    </w:p>
    <w:p w14:paraId="497D654B" w14:textId="64A27CE1" w:rsidR="006B7FD6" w:rsidRDefault="006B7FD6" w:rsidP="006B7FD6">
      <w:r>
        <w:t xml:space="preserve">We released our previous </w:t>
      </w:r>
      <w:r w:rsidR="009C0B8B">
        <w:t xml:space="preserve">price </w:t>
      </w:r>
      <w:r>
        <w:t>determination on 24 May 202</w:t>
      </w:r>
      <w:r w:rsidR="00CC55EB">
        <w:t>3</w:t>
      </w:r>
      <w:r>
        <w:t xml:space="preserve"> for the Victorian Default Offer to apply from 1 July 202</w:t>
      </w:r>
      <w:r w:rsidR="00CC55EB">
        <w:t>3</w:t>
      </w:r>
      <w:r>
        <w:t xml:space="preserve"> to 30 June 202</w:t>
      </w:r>
      <w:r w:rsidR="00CC55EB">
        <w:t>4</w:t>
      </w:r>
      <w:r>
        <w:t>. We refer to these arrangements for standing offers as the 202</w:t>
      </w:r>
      <w:r w:rsidR="00CC55EB">
        <w:t>3</w:t>
      </w:r>
      <w:r>
        <w:t>–2</w:t>
      </w:r>
      <w:r w:rsidR="00CC55EB">
        <w:t>4</w:t>
      </w:r>
      <w:r>
        <w:t xml:space="preserve"> Victorian Default Offer. </w:t>
      </w:r>
    </w:p>
    <w:p w14:paraId="6AA3C5FC" w14:textId="09EF0962" w:rsidR="006B7FD6" w:rsidRDefault="006B7FD6" w:rsidP="006B7FD6">
      <w:r>
        <w:t xml:space="preserve">Under the pricing order, we must make a new determination for the Victorian Default Offer to </w:t>
      </w:r>
      <w:r w:rsidRPr="0013604C">
        <w:t xml:space="preserve">apply </w:t>
      </w:r>
      <w:r>
        <w:t xml:space="preserve">from </w:t>
      </w:r>
      <w:r w:rsidRPr="0013604C">
        <w:t>1 July 202</w:t>
      </w:r>
      <w:r w:rsidR="00CC55EB">
        <w:t>4</w:t>
      </w:r>
      <w:r>
        <w:t xml:space="preserve"> to 30 June 202</w:t>
      </w:r>
      <w:r w:rsidR="00CC55EB">
        <w:t>5</w:t>
      </w:r>
      <w:r>
        <w:t xml:space="preserve"> </w:t>
      </w:r>
      <w:r w:rsidR="009678C0">
        <w:t xml:space="preserve">on or </w:t>
      </w:r>
      <w:r>
        <w:t xml:space="preserve">before </w:t>
      </w:r>
      <w:r w:rsidR="009678C0">
        <w:t xml:space="preserve">24 </w:t>
      </w:r>
      <w:r>
        <w:t>May 202</w:t>
      </w:r>
      <w:r w:rsidR="00CC55EB">
        <w:t>4</w:t>
      </w:r>
      <w:r>
        <w:t>.</w:t>
      </w:r>
      <w:r>
        <w:rPr>
          <w:rStyle w:val="FootnoteReference"/>
        </w:rPr>
        <w:footnoteReference w:id="9"/>
      </w:r>
      <w:r>
        <w:t xml:space="preserve"> We refer to the new </w:t>
      </w:r>
      <w:r w:rsidR="00520190">
        <w:t xml:space="preserve">pricing </w:t>
      </w:r>
      <w:r>
        <w:t>arrangements for standing offers to apply from 1 July 202</w:t>
      </w:r>
      <w:r w:rsidR="00CC55EB">
        <w:t>4</w:t>
      </w:r>
      <w:r>
        <w:t xml:space="preserve"> as the 202</w:t>
      </w:r>
      <w:r w:rsidR="00CC55EB">
        <w:t>4</w:t>
      </w:r>
      <w:r>
        <w:t>–2</w:t>
      </w:r>
      <w:r w:rsidR="00CC55EB">
        <w:t>5</w:t>
      </w:r>
      <w:r>
        <w:t xml:space="preserve"> Victorian Default Offer</w:t>
      </w:r>
      <w:r w:rsidRPr="0013604C">
        <w:t>.</w:t>
      </w:r>
    </w:p>
    <w:p w14:paraId="27EF4949" w14:textId="4317D653" w:rsidR="006B7FD6" w:rsidRDefault="006B7FD6" w:rsidP="006B7FD6">
      <w:r>
        <w:t xml:space="preserve">In making our </w:t>
      </w:r>
      <w:r w:rsidR="00372B94">
        <w:t>price</w:t>
      </w:r>
      <w:r>
        <w:t xml:space="preserve"> determinations for the Victorian Default Offer, we are guided by the requirements of </w:t>
      </w:r>
      <w:r w:rsidR="00520190">
        <w:t xml:space="preserve">the </w:t>
      </w:r>
      <w:r>
        <w:t>pricing order. We must adopt an approach and methodology that best meets the objective of the Victorian Default Offer</w:t>
      </w:r>
      <w:r w:rsidR="00520190">
        <w:t xml:space="preserve"> as stated in the pricing order</w:t>
      </w:r>
      <w:r>
        <w:t xml:space="preserve">. </w:t>
      </w:r>
      <w:r w:rsidR="00CB2D83">
        <w:t>That</w:t>
      </w:r>
      <w:r>
        <w:t xml:space="preserve"> objective is to provide a simple, trusted and reasonably priced electricity </w:t>
      </w:r>
      <w:r w:rsidRPr="006F0ECF">
        <w:t>option that safeguards consumers unable or unwilling to engage in the electricity retail market.</w:t>
      </w:r>
      <w:r w:rsidR="00520190">
        <w:rPr>
          <w:rStyle w:val="FootnoteReference"/>
        </w:rPr>
        <w:footnoteReference w:id="10"/>
      </w:r>
    </w:p>
    <w:p w14:paraId="0C6BCC2A" w14:textId="2CF47432" w:rsidR="00A50B60" w:rsidRDefault="00F94DAE" w:rsidP="00B82193">
      <w:pPr>
        <w:pStyle w:val="Heading2"/>
      </w:pPr>
      <w:bookmarkStart w:id="18" w:name="_Toc161394201"/>
      <w:r>
        <w:t>Wholesale electricity costs are lowering</w:t>
      </w:r>
      <w:r w:rsidR="002C51E4">
        <w:t xml:space="preserve"> </w:t>
      </w:r>
      <w:r w:rsidR="00BF371F">
        <w:t xml:space="preserve">Victorian </w:t>
      </w:r>
      <w:r w:rsidR="00AC7F1C">
        <w:t>D</w:t>
      </w:r>
      <w:r w:rsidR="00BF371F">
        <w:t xml:space="preserve">efault </w:t>
      </w:r>
      <w:r w:rsidR="00AC7F1C">
        <w:t>O</w:t>
      </w:r>
      <w:r w:rsidR="00BF371F">
        <w:t>ffer</w:t>
      </w:r>
      <w:r w:rsidR="00AC7F1C">
        <w:t xml:space="preserve"> </w:t>
      </w:r>
      <w:proofErr w:type="gramStart"/>
      <w:r w:rsidR="00AC7F1C">
        <w:t>prices</w:t>
      </w:r>
      <w:bookmarkEnd w:id="18"/>
      <w:proofErr w:type="gramEnd"/>
    </w:p>
    <w:p w14:paraId="1AFABBC2" w14:textId="0E971065" w:rsidR="001826D3" w:rsidRDefault="003518AE" w:rsidP="001826D3">
      <w:bookmarkStart w:id="19" w:name="_Hlk119684519"/>
      <w:r>
        <w:t xml:space="preserve">The electricity that we all use is sold by electricity generators </w:t>
      </w:r>
      <w:r w:rsidR="00550F59">
        <w:t>and bought by retailers i</w:t>
      </w:r>
      <w:r w:rsidR="001826D3">
        <w:t xml:space="preserve">n the National </w:t>
      </w:r>
      <w:r w:rsidR="00D839B6">
        <w:t>Electricity</w:t>
      </w:r>
      <w:r w:rsidR="001826D3">
        <w:t xml:space="preserve"> Market</w:t>
      </w:r>
      <w:r w:rsidR="00550F59">
        <w:t xml:space="preserve">. The price for this electricity in the </w:t>
      </w:r>
      <w:r w:rsidR="00064DE0">
        <w:t>N</w:t>
      </w:r>
      <w:r w:rsidR="00550F59">
        <w:t xml:space="preserve">ational </w:t>
      </w:r>
      <w:r w:rsidR="00064DE0">
        <w:t>E</w:t>
      </w:r>
      <w:r w:rsidR="00550F59">
        <w:t xml:space="preserve">lectricity </w:t>
      </w:r>
      <w:r w:rsidR="00064DE0">
        <w:t>M</w:t>
      </w:r>
      <w:r w:rsidR="00550F59">
        <w:t>arket</w:t>
      </w:r>
      <w:r w:rsidR="00851A6F">
        <w:t xml:space="preserve"> (the spot price)</w:t>
      </w:r>
      <w:r w:rsidR="00550F59">
        <w:t xml:space="preserve"> </w:t>
      </w:r>
      <w:r w:rsidR="001826D3">
        <w:t xml:space="preserve">changes every five minutes. </w:t>
      </w:r>
    </w:p>
    <w:p w14:paraId="42AB059B" w14:textId="5D54A3B2" w:rsidR="00176B6E" w:rsidRDefault="00EF328E" w:rsidP="00F94DAE">
      <w:r>
        <w:t>W</w:t>
      </w:r>
      <w:r w:rsidR="004874A7">
        <w:t xml:space="preserve">holesale electricity costs for 2024–25 </w:t>
      </w:r>
      <w:r w:rsidR="00255446">
        <w:t>will be</w:t>
      </w:r>
      <w:r w:rsidR="004874A7">
        <w:t xml:space="preserve"> significantly lower than</w:t>
      </w:r>
      <w:r w:rsidR="006B5329">
        <w:t xml:space="preserve"> </w:t>
      </w:r>
      <w:r w:rsidR="00B00C95">
        <w:t>they</w:t>
      </w:r>
      <w:r w:rsidR="00F325E1">
        <w:t xml:space="preserve"> </w:t>
      </w:r>
      <w:r w:rsidR="00B00C95">
        <w:t xml:space="preserve">were </w:t>
      </w:r>
      <w:r w:rsidR="00F325E1">
        <w:t>for 2023–24</w:t>
      </w:r>
      <w:r w:rsidR="00EE16DE">
        <w:t>.</w:t>
      </w:r>
      <w:r w:rsidR="0024755E">
        <w:t xml:space="preserve"> </w:t>
      </w:r>
      <w:r w:rsidR="00EE16DE">
        <w:t>T</w:t>
      </w:r>
      <w:r w:rsidR="0024755E">
        <w:t xml:space="preserve">he futures </w:t>
      </w:r>
      <w:proofErr w:type="gramStart"/>
      <w:r w:rsidR="0024755E">
        <w:t>contracts</w:t>
      </w:r>
      <w:proofErr w:type="gramEnd"/>
      <w:r w:rsidR="0024755E">
        <w:t xml:space="preserve"> that retailers use to</w:t>
      </w:r>
      <w:r>
        <w:t xml:space="preserve"> offer </w:t>
      </w:r>
      <w:r w:rsidR="000161A0">
        <w:t xml:space="preserve">customers </w:t>
      </w:r>
      <w:r>
        <w:t>stable prices</w:t>
      </w:r>
      <w:r w:rsidR="00C53966">
        <w:t xml:space="preserve"> have decreased.</w:t>
      </w:r>
      <w:r w:rsidR="00A6737B">
        <w:t xml:space="preserve"> </w:t>
      </w:r>
      <w:r w:rsidR="00C551D8">
        <w:t>Figure 1</w:t>
      </w:r>
      <w:r w:rsidR="00EC3955">
        <w:t xml:space="preserve"> shows </w:t>
      </w:r>
      <w:r w:rsidR="00C551D8">
        <w:t>the wholesale electricity cost</w:t>
      </w:r>
      <w:r w:rsidR="006C1AB6">
        <w:t xml:space="preserve"> benchmark</w:t>
      </w:r>
      <w:r w:rsidR="00C551D8">
        <w:t xml:space="preserve"> </w:t>
      </w:r>
      <w:r w:rsidR="003B44DC">
        <w:t>for</w:t>
      </w:r>
      <w:r w:rsidR="00C551D8">
        <w:t xml:space="preserve"> </w:t>
      </w:r>
      <w:r w:rsidR="00D927D4">
        <w:t xml:space="preserve">the </w:t>
      </w:r>
      <w:r w:rsidR="00CC43B3">
        <w:t xml:space="preserve">average domestic </w:t>
      </w:r>
      <w:r w:rsidR="00D927D4">
        <w:t xml:space="preserve">flat tariff </w:t>
      </w:r>
      <w:r w:rsidR="00C551D8">
        <w:t xml:space="preserve">Victorian Default </w:t>
      </w:r>
      <w:r w:rsidR="00C551D8">
        <w:lastRenderedPageBreak/>
        <w:t xml:space="preserve">Offer </w:t>
      </w:r>
      <w:r w:rsidR="005C3BD9">
        <w:t xml:space="preserve">customer </w:t>
      </w:r>
      <w:r w:rsidR="00F928B6">
        <w:t xml:space="preserve">is </w:t>
      </w:r>
      <w:r w:rsidR="005C3BD9">
        <w:t>$</w:t>
      </w:r>
      <w:r w:rsidR="005C3BD9" w:rsidRPr="00FA57F6">
        <w:t>14</w:t>
      </w:r>
      <w:r w:rsidR="005C2ADA" w:rsidRPr="00FA57F6">
        <w:t>1</w:t>
      </w:r>
      <w:r w:rsidR="005C3BD9">
        <w:t xml:space="preserve"> lower in 2024–25 than </w:t>
      </w:r>
      <w:r w:rsidR="0095420A">
        <w:t xml:space="preserve">it was </w:t>
      </w:r>
      <w:r w:rsidR="005C3BD9">
        <w:t xml:space="preserve">in 2023–24. </w:t>
      </w:r>
      <w:r w:rsidR="00F06392">
        <w:t xml:space="preserve">This reduction is </w:t>
      </w:r>
      <w:r w:rsidR="00BF55F2">
        <w:t>partly</w:t>
      </w:r>
      <w:r w:rsidR="00F06392">
        <w:t xml:space="preserve"> offset by an increase in </w:t>
      </w:r>
      <w:r w:rsidR="00475E86">
        <w:t>network costs</w:t>
      </w:r>
      <w:r w:rsidR="0061594B">
        <w:t xml:space="preserve"> ($</w:t>
      </w:r>
      <w:r w:rsidR="006F7C9A" w:rsidRPr="00FA57F6">
        <w:t>34</w:t>
      </w:r>
      <w:r w:rsidR="0061594B">
        <w:t>)</w:t>
      </w:r>
      <w:r w:rsidR="00725FF3">
        <w:t xml:space="preserve">. </w:t>
      </w:r>
      <w:r w:rsidR="005D2424">
        <w:t xml:space="preserve">This </w:t>
      </w:r>
      <w:r w:rsidR="00D46E7A">
        <w:t xml:space="preserve">means </w:t>
      </w:r>
      <w:r w:rsidR="00D46E7A" w:rsidRPr="00EE3A03">
        <w:t xml:space="preserve">the average </w:t>
      </w:r>
      <w:r w:rsidR="002D7F31" w:rsidRPr="00EE3A03">
        <w:t xml:space="preserve">domestic bill for a </w:t>
      </w:r>
      <w:r w:rsidR="00EE6EDD" w:rsidRPr="00EE3A03">
        <w:t>Victorian D</w:t>
      </w:r>
      <w:r w:rsidR="002D7F31" w:rsidRPr="00EE3A03">
        <w:t xml:space="preserve">efault </w:t>
      </w:r>
      <w:r w:rsidR="00EE6EDD" w:rsidRPr="00EE3A03">
        <w:t>O</w:t>
      </w:r>
      <w:r w:rsidR="002D7F31" w:rsidRPr="00EE3A03">
        <w:t xml:space="preserve">ffer customer on a flat tariff </w:t>
      </w:r>
      <w:r w:rsidR="00E34906" w:rsidRPr="00EE3A03">
        <w:t xml:space="preserve">would </w:t>
      </w:r>
      <w:r w:rsidR="002D7F31" w:rsidRPr="00EE3A03">
        <w:t xml:space="preserve">decrease by about </w:t>
      </w:r>
      <w:r w:rsidR="00D6729F" w:rsidRPr="00EE3A03">
        <w:t>6</w:t>
      </w:r>
      <w:r w:rsidR="00B94250" w:rsidRPr="00EE3A03">
        <w:t>.4</w:t>
      </w:r>
      <w:r w:rsidR="002D7F31" w:rsidRPr="00EE3A03">
        <w:t> per cent</w:t>
      </w:r>
      <w:r w:rsidR="0061594B" w:rsidRPr="00EE3A03">
        <w:t xml:space="preserve"> under our draft decision</w:t>
      </w:r>
      <w:r w:rsidR="002D7F31" w:rsidRPr="00EE3A03">
        <w:t>.</w:t>
      </w:r>
      <w:r w:rsidR="00176B6E" w:rsidRPr="00EE3A03">
        <w:t xml:space="preserve"> Figures 1 and 2 </w:t>
      </w:r>
      <w:r w:rsidR="00AA2BD2" w:rsidRPr="00EE3A03">
        <w:t>show</w:t>
      </w:r>
      <w:r w:rsidR="00B97C02" w:rsidRPr="00EE3A03">
        <w:t xml:space="preserve"> </w:t>
      </w:r>
      <w:r w:rsidR="00703C57" w:rsidRPr="00EE3A03">
        <w:t>the changes in cost</w:t>
      </w:r>
      <w:r w:rsidR="000D1D17" w:rsidRPr="00EE3A03">
        <w:t xml:space="preserve"> benchmark</w:t>
      </w:r>
      <w:r w:rsidR="00703C57" w:rsidRPr="00EE3A03">
        <w:t xml:space="preserve">s </w:t>
      </w:r>
      <w:r w:rsidR="000D1D17" w:rsidRPr="00EE3A03">
        <w:t>between</w:t>
      </w:r>
      <w:r w:rsidR="000D1D17">
        <w:t xml:space="preserve"> this </w:t>
      </w:r>
      <w:r w:rsidR="00E93A5C">
        <w:t>2024</w:t>
      </w:r>
      <w:r w:rsidR="00B66FC4">
        <w:t>–</w:t>
      </w:r>
      <w:r w:rsidR="00E93A5C">
        <w:t xml:space="preserve">25 Victorian Default Offer </w:t>
      </w:r>
      <w:r w:rsidR="000D1D17">
        <w:t>draft decision and the 2023–24 Vic</w:t>
      </w:r>
      <w:r w:rsidR="00FC3E9F">
        <w:t>torian Default Offer.</w:t>
      </w:r>
    </w:p>
    <w:bookmarkEnd w:id="19"/>
    <w:p w14:paraId="1ABECC0F" w14:textId="441C6921" w:rsidR="007B25FB" w:rsidRDefault="007B25FB" w:rsidP="007B25FB">
      <w:r w:rsidRPr="00A11583">
        <w:t xml:space="preserve">We will update our </w:t>
      </w:r>
      <w:r>
        <w:t xml:space="preserve">wholesale electricity </w:t>
      </w:r>
      <w:r w:rsidRPr="00A11583">
        <w:t>forecasts for our final decision. As future</w:t>
      </w:r>
      <w:r>
        <w:t>s contract</w:t>
      </w:r>
      <w:r w:rsidRPr="00A11583">
        <w:t xml:space="preserve"> prices change daily</w:t>
      </w:r>
      <w:r>
        <w:t>,</w:t>
      </w:r>
      <w:r w:rsidRPr="00A11583">
        <w:t xml:space="preserve"> the wholesale cost benchmark adopted in our final decision is likely to be different to the one in this draft decision.</w:t>
      </w:r>
      <w:r>
        <w:t xml:space="preserve"> For example, if generally lower contract prices for wholesale electricity continue to prevail</w:t>
      </w:r>
      <w:r w:rsidR="00771697">
        <w:t xml:space="preserve"> </w:t>
      </w:r>
      <w:r w:rsidR="008F1F87">
        <w:t>(</w:t>
      </w:r>
      <w:r w:rsidR="00771697">
        <w:t>compared to a year ago</w:t>
      </w:r>
      <w:r w:rsidR="008F1F87">
        <w:t>)</w:t>
      </w:r>
      <w:r>
        <w:t xml:space="preserve"> this would likely result in a lower </w:t>
      </w:r>
      <w:r w:rsidR="00DF08F0">
        <w:t xml:space="preserve">wholesale cost </w:t>
      </w:r>
      <w:r>
        <w:t>benchmark for our final decision.</w:t>
      </w:r>
    </w:p>
    <w:p w14:paraId="7B486F0C" w14:textId="0A3A1708" w:rsidR="00886018" w:rsidRDefault="00886018" w:rsidP="00CC55EB">
      <w:pPr>
        <w:pStyle w:val="Figure-Table-BoxHeading"/>
        <w:keepNext/>
      </w:pPr>
      <w:r>
        <w:t>Figure 1</w:t>
      </w:r>
      <w:r w:rsidR="00680FF3">
        <w:t>:</w:t>
      </w:r>
      <w:r w:rsidR="00CB1AED" w:rsidRPr="00CB1AED">
        <w:t xml:space="preserve"> </w:t>
      </w:r>
      <w:r w:rsidR="00E051EB">
        <w:t>Change in Victorian Default Offer annual bills for domestic customers</w:t>
      </w:r>
      <w:r w:rsidR="00B60819">
        <w:t xml:space="preserve"> (assuming annual usage of 4,000</w:t>
      </w:r>
      <w:r w:rsidR="009C0A70">
        <w:t xml:space="preserve"> </w:t>
      </w:r>
      <w:r w:rsidR="00B60819">
        <w:t>kWh)</w:t>
      </w:r>
    </w:p>
    <w:p w14:paraId="749F04DE" w14:textId="1DDEBB11" w:rsidR="006F797C" w:rsidRDefault="008034CF" w:rsidP="006F797C">
      <w:pPr>
        <w:rPr>
          <w:noProof/>
        </w:rPr>
      </w:pPr>
      <w:r w:rsidRPr="008034CF">
        <w:rPr>
          <w:noProof/>
        </w:rPr>
        <w:drawing>
          <wp:inline distT="0" distB="0" distL="0" distR="0" wp14:anchorId="236DCEFF" wp14:editId="473FBB6D">
            <wp:extent cx="5810250" cy="3272862"/>
            <wp:effectExtent l="0" t="0" r="0" b="3810"/>
            <wp:docPr id="535866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40906" cy="3290130"/>
                    </a:xfrm>
                    <a:prstGeom prst="rect">
                      <a:avLst/>
                    </a:prstGeom>
                    <a:noFill/>
                    <a:ln>
                      <a:noFill/>
                    </a:ln>
                  </pic:spPr>
                </pic:pic>
              </a:graphicData>
            </a:graphic>
          </wp:inline>
        </w:drawing>
      </w:r>
      <w:r w:rsidR="008E47D5" w:rsidRPr="008034CF" w:rsidDel="008E47D5">
        <w:rPr>
          <w:noProof/>
        </w:rPr>
        <w:t xml:space="preserve"> </w:t>
      </w:r>
    </w:p>
    <w:p w14:paraId="45AE8BE1" w14:textId="0D5DB118" w:rsidR="00CC55EB" w:rsidRDefault="00CC55EB" w:rsidP="00CC55EB">
      <w:pPr>
        <w:pStyle w:val="Figure-Table-BoxHeading"/>
        <w:keepNext/>
      </w:pPr>
      <w:r>
        <w:lastRenderedPageBreak/>
        <w:t xml:space="preserve">Figure </w:t>
      </w:r>
      <w:r w:rsidR="001630F4">
        <w:t>2</w:t>
      </w:r>
      <w:r>
        <w:t>: Change in Victorian Default Offer annual bills for small business customers (assuming annual usage of 10,000</w:t>
      </w:r>
      <w:r w:rsidR="009C0A70">
        <w:t xml:space="preserve"> </w:t>
      </w:r>
      <w:r>
        <w:t>kWh)</w:t>
      </w:r>
      <w:r w:rsidR="00766394">
        <w:rPr>
          <w:rStyle w:val="FootnoteReference"/>
        </w:rPr>
        <w:footnoteReference w:id="11"/>
      </w:r>
    </w:p>
    <w:p w14:paraId="43910E0A" w14:textId="2BA8F5BA" w:rsidR="00262DD8" w:rsidRDefault="00257486" w:rsidP="00262DD8">
      <w:bookmarkStart w:id="20" w:name="_Toc121143902"/>
      <w:r w:rsidRPr="00257486">
        <w:rPr>
          <w:noProof/>
        </w:rPr>
        <w:drawing>
          <wp:inline distT="0" distB="0" distL="0" distR="0" wp14:anchorId="12BA71C0" wp14:editId="3C586F82">
            <wp:extent cx="5810250" cy="3272862"/>
            <wp:effectExtent l="0" t="0" r="0" b="3810"/>
            <wp:docPr id="15926978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23300" cy="3280213"/>
                    </a:xfrm>
                    <a:prstGeom prst="rect">
                      <a:avLst/>
                    </a:prstGeom>
                    <a:noFill/>
                    <a:ln>
                      <a:noFill/>
                    </a:ln>
                  </pic:spPr>
                </pic:pic>
              </a:graphicData>
            </a:graphic>
          </wp:inline>
        </w:drawing>
      </w:r>
    </w:p>
    <w:p w14:paraId="6A07DB59" w14:textId="1872EDE4" w:rsidR="006B7FD6" w:rsidRDefault="00702EDF" w:rsidP="006B7FD6">
      <w:pPr>
        <w:pStyle w:val="Heading2"/>
      </w:pPr>
      <w:bookmarkStart w:id="21" w:name="_Toc161394202"/>
      <w:r w:rsidRPr="00A11583">
        <w:t xml:space="preserve">We </w:t>
      </w:r>
      <w:r w:rsidR="006B7FD6">
        <w:t xml:space="preserve">seek stakeholders’ views on the </w:t>
      </w:r>
      <w:r w:rsidR="00BF09B5">
        <w:t>2024</w:t>
      </w:r>
      <w:r w:rsidR="00BF1314">
        <w:t>–</w:t>
      </w:r>
      <w:r w:rsidR="00BF09B5">
        <w:t xml:space="preserve">25 </w:t>
      </w:r>
      <w:r w:rsidR="006B7FD6">
        <w:t>Victorian Default Offer</w:t>
      </w:r>
      <w:bookmarkEnd w:id="20"/>
      <w:bookmarkEnd w:id="21"/>
    </w:p>
    <w:p w14:paraId="4B2F3549" w14:textId="0C177F44" w:rsidR="00D14D07" w:rsidRDefault="00D14D07" w:rsidP="00D14D07">
      <w:r>
        <w:t xml:space="preserve">We invite stakeholders to make submissions in response to this </w:t>
      </w:r>
      <w:r w:rsidR="001D3A85">
        <w:t>draft decision</w:t>
      </w:r>
      <w:r>
        <w:t>.</w:t>
      </w:r>
    </w:p>
    <w:p w14:paraId="73A826D1" w14:textId="106CDE57" w:rsidR="00297785" w:rsidRDefault="00D7431B" w:rsidP="006B7FD6">
      <w:r w:rsidRPr="004D5EAF">
        <w:t xml:space="preserve">For our </w:t>
      </w:r>
      <w:r w:rsidR="00842420" w:rsidRPr="004D5EAF">
        <w:t>202</w:t>
      </w:r>
      <w:r w:rsidR="00842420">
        <w:t>4</w:t>
      </w:r>
      <w:r w:rsidR="00842420" w:rsidRPr="004D5EAF">
        <w:t>–2</w:t>
      </w:r>
      <w:r w:rsidR="00842420">
        <w:t>5</w:t>
      </w:r>
      <w:r w:rsidR="00842420" w:rsidRPr="004D5EAF">
        <w:t xml:space="preserve"> </w:t>
      </w:r>
      <w:r w:rsidRPr="004D5EAF">
        <w:t>draft decision w</w:t>
      </w:r>
      <w:r w:rsidR="006B7FD6" w:rsidRPr="004D5EAF">
        <w:t xml:space="preserve">e </w:t>
      </w:r>
      <w:r w:rsidRPr="004D5EAF">
        <w:t xml:space="preserve">have </w:t>
      </w:r>
      <w:r w:rsidR="00FE1779" w:rsidRPr="004D5EAF">
        <w:t>u</w:t>
      </w:r>
      <w:r w:rsidRPr="004D5EAF">
        <w:t>sed</w:t>
      </w:r>
      <w:r w:rsidR="006B7FD6" w:rsidRPr="004D5EAF">
        <w:t xml:space="preserve"> the same approach we </w:t>
      </w:r>
      <w:r w:rsidR="001D3A85">
        <w:t xml:space="preserve">used </w:t>
      </w:r>
      <w:r w:rsidR="006B7FD6" w:rsidRPr="004D5EAF">
        <w:t>in the 202</w:t>
      </w:r>
      <w:r w:rsidR="00280AF0" w:rsidRPr="004D5EAF">
        <w:t>3</w:t>
      </w:r>
      <w:r w:rsidR="006B7FD6" w:rsidRPr="004D5EAF">
        <w:t>–2</w:t>
      </w:r>
      <w:r w:rsidR="00280AF0" w:rsidRPr="004D5EAF">
        <w:t>4</w:t>
      </w:r>
      <w:r w:rsidR="006B7FD6" w:rsidRPr="004D5EAF">
        <w:t xml:space="preserve"> Victorian Default Offer</w:t>
      </w:r>
      <w:r w:rsidRPr="004D5EAF">
        <w:t>.</w:t>
      </w:r>
      <w:r>
        <w:t xml:space="preserve"> T</w:t>
      </w:r>
      <w:r w:rsidR="006B7FD6">
        <w:t xml:space="preserve">his approach meets </w:t>
      </w:r>
      <w:r w:rsidR="00FE1779">
        <w:t xml:space="preserve">the requirements of </w:t>
      </w:r>
      <w:r w:rsidR="006B7FD6">
        <w:t>all relevant provisions</w:t>
      </w:r>
      <w:r w:rsidR="002E480F">
        <w:t>,</w:t>
      </w:r>
      <w:r w:rsidR="006B7FD6">
        <w:t xml:space="preserve"> and </w:t>
      </w:r>
      <w:r w:rsidR="00FE1779">
        <w:t xml:space="preserve">accounts for all </w:t>
      </w:r>
      <w:r w:rsidR="006B7FD6">
        <w:t>matters we must have regard to</w:t>
      </w:r>
      <w:r w:rsidR="00405FB1">
        <w:t>,</w:t>
      </w:r>
      <w:r w:rsidR="006B7FD6">
        <w:t xml:space="preserve"> under the </w:t>
      </w:r>
      <w:r w:rsidR="006B7FD6" w:rsidRPr="00907F66">
        <w:rPr>
          <w:i/>
          <w:iCs/>
        </w:rPr>
        <w:t>Essential Services Commission Act 2001</w:t>
      </w:r>
      <w:r w:rsidR="006B7FD6">
        <w:t xml:space="preserve">, </w:t>
      </w:r>
      <w:r w:rsidR="006B7FD6" w:rsidRPr="00B70EEF">
        <w:rPr>
          <w:i/>
          <w:iCs/>
        </w:rPr>
        <w:t xml:space="preserve">Electricity Industry Act </w:t>
      </w:r>
      <w:proofErr w:type="gramStart"/>
      <w:r w:rsidR="006B7FD6" w:rsidRPr="00B70EEF">
        <w:rPr>
          <w:i/>
          <w:iCs/>
        </w:rPr>
        <w:t>2000</w:t>
      </w:r>
      <w:proofErr w:type="gramEnd"/>
      <w:r w:rsidR="006B7FD6">
        <w:t xml:space="preserve"> and the pricing order. </w:t>
      </w:r>
    </w:p>
    <w:p w14:paraId="4A76C7CA" w14:textId="721EE5CC" w:rsidR="006B7FD6" w:rsidRPr="00B8083E" w:rsidRDefault="00F63518" w:rsidP="006B7FD6">
      <w:r>
        <w:t>In making our draft decision</w:t>
      </w:r>
      <w:r w:rsidR="0046256B">
        <w:t>,</w:t>
      </w:r>
      <w:r>
        <w:t xml:space="preserve"> we have </w:t>
      </w:r>
      <w:r w:rsidRPr="00367184">
        <w:t xml:space="preserve">updated our cost benchmarks to reflect changes in </w:t>
      </w:r>
      <w:r w:rsidR="006260D7" w:rsidRPr="00367184">
        <w:t>costs</w:t>
      </w:r>
      <w:r w:rsidR="00FE1779" w:rsidRPr="00367184">
        <w:t>.</w:t>
      </w:r>
      <w:r w:rsidRPr="00367184">
        <w:t xml:space="preserve"> </w:t>
      </w:r>
      <w:r w:rsidR="00FE1779" w:rsidRPr="00367184">
        <w:t>When we make our final decision</w:t>
      </w:r>
      <w:r w:rsidR="00251746" w:rsidRPr="00367184">
        <w:t>,</w:t>
      </w:r>
      <w:r w:rsidRPr="00367184">
        <w:t xml:space="preserve"> we will update our data again</w:t>
      </w:r>
      <w:r w:rsidR="00913FFA" w:rsidRPr="00367184">
        <w:t xml:space="preserve">, to reflect network costs approved by the Australian Energy Regulator, wholesale costs and other </w:t>
      </w:r>
      <w:r w:rsidR="00B84A47" w:rsidRPr="00367184">
        <w:t>(</w:t>
      </w:r>
      <w:r w:rsidR="00913FFA" w:rsidRPr="00367184">
        <w:t>smaller</w:t>
      </w:r>
      <w:r w:rsidR="00B84A47" w:rsidRPr="00367184">
        <w:t>)</w:t>
      </w:r>
      <w:r w:rsidR="00913FFA" w:rsidRPr="00367184">
        <w:t xml:space="preserve"> parts of the cost stack dependent on market data (some environmental costs</w:t>
      </w:r>
      <w:r w:rsidR="00621015" w:rsidRPr="00367184">
        <w:t>, for example</w:t>
      </w:r>
      <w:r w:rsidR="00913FFA" w:rsidRPr="00367184">
        <w:t>)</w:t>
      </w:r>
      <w:r w:rsidRPr="00367184">
        <w:t>.</w:t>
      </w:r>
      <w:r>
        <w:t xml:space="preserve"> </w:t>
      </w:r>
    </w:p>
    <w:p w14:paraId="5D9BF077" w14:textId="3DEB5045" w:rsidR="000B26A7" w:rsidRDefault="0078667F" w:rsidP="00612EF6">
      <w:r>
        <w:t>W</w:t>
      </w:r>
      <w:r w:rsidR="001D32BE">
        <w:t>e consider our methodology is sound</w:t>
      </w:r>
      <w:r w:rsidR="002B156C">
        <w:t xml:space="preserve">. </w:t>
      </w:r>
      <w:r w:rsidR="003D2DE8">
        <w:t>T</w:t>
      </w:r>
      <w:r w:rsidR="002B156C">
        <w:t xml:space="preserve">he methodology </w:t>
      </w:r>
      <w:r w:rsidR="00F62473">
        <w:t xml:space="preserve">we use </w:t>
      </w:r>
      <w:r w:rsidR="003D2DE8">
        <w:t xml:space="preserve">to calculate </w:t>
      </w:r>
      <w:r w:rsidR="001D32BE">
        <w:t xml:space="preserve">Victorian </w:t>
      </w:r>
      <w:r w:rsidR="006E1173">
        <w:t>D</w:t>
      </w:r>
      <w:r w:rsidR="001D32BE">
        <w:t xml:space="preserve">efault </w:t>
      </w:r>
      <w:r w:rsidR="006E1173">
        <w:t>O</w:t>
      </w:r>
      <w:r w:rsidR="001D32BE">
        <w:t xml:space="preserve">ffer </w:t>
      </w:r>
      <w:r w:rsidR="003D2DE8">
        <w:t xml:space="preserve">prices </w:t>
      </w:r>
      <w:r w:rsidR="002B156C">
        <w:t xml:space="preserve">has remained the same </w:t>
      </w:r>
      <w:r w:rsidR="00FE5CCE">
        <w:t xml:space="preserve">for </w:t>
      </w:r>
      <w:proofErr w:type="gramStart"/>
      <w:r w:rsidR="00FE5CCE">
        <w:t>a number of</w:t>
      </w:r>
      <w:proofErr w:type="gramEnd"/>
      <w:r w:rsidR="00FE5CCE">
        <w:t xml:space="preserve"> year</w:t>
      </w:r>
      <w:r w:rsidR="00F62473">
        <w:t>s</w:t>
      </w:r>
      <w:r w:rsidR="007561B4">
        <w:t xml:space="preserve"> (</w:t>
      </w:r>
      <w:r w:rsidR="00084E6B">
        <w:t>except</w:t>
      </w:r>
      <w:r w:rsidR="007F0B3E">
        <w:t xml:space="preserve"> for relatively minor changes</w:t>
      </w:r>
      <w:r w:rsidR="00511B75">
        <w:t xml:space="preserve"> to </w:t>
      </w:r>
      <w:r w:rsidR="00511B75">
        <w:lastRenderedPageBreak/>
        <w:t>the way we estimate parts of the cost stack</w:t>
      </w:r>
      <w:r w:rsidR="007561B4">
        <w:t>)</w:t>
      </w:r>
      <w:r w:rsidR="00BF1749">
        <w:t>. Further, we</w:t>
      </w:r>
      <w:r w:rsidR="006042FE">
        <w:t xml:space="preserve"> consider </w:t>
      </w:r>
      <w:r w:rsidR="00BF1749">
        <w:t>the methodology we use has</w:t>
      </w:r>
      <w:r w:rsidR="003C5D09">
        <w:t xml:space="preserve"> supported </w:t>
      </w:r>
      <w:r w:rsidR="00BF1749">
        <w:t>the a</w:t>
      </w:r>
      <w:r w:rsidR="007A57F7">
        <w:t xml:space="preserve">chievement of </w:t>
      </w:r>
      <w:r w:rsidR="002B156C">
        <w:t xml:space="preserve">Victorian </w:t>
      </w:r>
      <w:r w:rsidR="007561B4">
        <w:t>D</w:t>
      </w:r>
      <w:r w:rsidR="002B156C">
        <w:t xml:space="preserve">efault </w:t>
      </w:r>
      <w:r w:rsidR="007561B4">
        <w:t>O</w:t>
      </w:r>
      <w:r w:rsidR="002B156C">
        <w:t>ffer objectives</w:t>
      </w:r>
      <w:r w:rsidR="00BF1749">
        <w:t xml:space="preserve"> over a period of </w:t>
      </w:r>
      <w:r w:rsidR="009F4206">
        <w:t xml:space="preserve">fluctuating and </w:t>
      </w:r>
      <w:r w:rsidR="00BF1749">
        <w:t>volatile electricity market conditions.</w:t>
      </w:r>
      <w:r w:rsidR="006042FE">
        <w:t xml:space="preserve"> </w:t>
      </w:r>
      <w:r w:rsidR="000B26A7">
        <w:t xml:space="preserve">Accordingly, very strong evidence would be required for us to change our </w:t>
      </w:r>
      <w:r w:rsidR="00416126">
        <w:t xml:space="preserve">established </w:t>
      </w:r>
      <w:r w:rsidR="000B26A7">
        <w:t>approach</w:t>
      </w:r>
      <w:r w:rsidR="00CA73DD">
        <w:t xml:space="preserve"> to calculating prices.</w:t>
      </w:r>
      <w:r w:rsidR="003005A1">
        <w:rPr>
          <w:rStyle w:val="FootnoteReference"/>
        </w:rPr>
        <w:footnoteReference w:id="12"/>
      </w:r>
      <w:r w:rsidR="000B26A7">
        <w:t xml:space="preserve"> </w:t>
      </w:r>
    </w:p>
    <w:p w14:paraId="7BDC1668" w14:textId="472F0C51" w:rsidR="00612EF6" w:rsidRDefault="00373399" w:rsidP="00612EF6">
      <w:r>
        <w:t>Formal s</w:t>
      </w:r>
      <w:r w:rsidR="003313CB">
        <w:t>ubmissions</w:t>
      </w:r>
      <w:r w:rsidR="00950E5C">
        <w:t xml:space="preserve"> </w:t>
      </w:r>
      <w:r w:rsidR="001F4F02">
        <w:t xml:space="preserve">in response </w:t>
      </w:r>
      <w:r w:rsidR="00950E5C">
        <w:t>to this draft decision</w:t>
      </w:r>
      <w:r w:rsidR="003313CB">
        <w:t xml:space="preserve"> </w:t>
      </w:r>
      <w:r>
        <w:t xml:space="preserve">can be made </w:t>
      </w:r>
      <w:r w:rsidR="00FD68BB">
        <w:t xml:space="preserve">via the </w:t>
      </w:r>
      <w:hyperlink r:id="rId23" w:history="1">
        <w:r w:rsidR="005E09F2" w:rsidRPr="00035598">
          <w:rPr>
            <w:rStyle w:val="Hyperlink"/>
          </w:rPr>
          <w:t>Engage Victoria</w:t>
        </w:r>
        <w:r w:rsidR="00FD68BB" w:rsidRPr="00035598">
          <w:rPr>
            <w:rStyle w:val="Hyperlink"/>
          </w:rPr>
          <w:t xml:space="preserve"> website</w:t>
        </w:r>
      </w:hyperlink>
      <w:r w:rsidR="00160144">
        <w:t>. We will consider these submissions before making our final decision in late May</w:t>
      </w:r>
      <w:r w:rsidR="009838AF">
        <w:t xml:space="preserve"> 2024</w:t>
      </w:r>
      <w:r w:rsidR="00160144">
        <w:t>.</w:t>
      </w:r>
      <w:r w:rsidR="003313CB">
        <w:t xml:space="preserve"> </w:t>
      </w:r>
      <w:r w:rsidR="00160144">
        <w:t>W</w:t>
      </w:r>
      <w:r w:rsidR="003313CB">
        <w:t xml:space="preserve">e will also hold a public forum </w:t>
      </w:r>
      <w:r w:rsidR="00F03E5B">
        <w:t>for</w:t>
      </w:r>
      <w:r w:rsidR="003313CB">
        <w:t xml:space="preserve"> stakeholders </w:t>
      </w:r>
      <w:r w:rsidR="00F03E5B">
        <w:t>to</w:t>
      </w:r>
      <w:r w:rsidR="003313CB">
        <w:t xml:space="preserve"> discuss</w:t>
      </w:r>
      <w:r w:rsidR="00F03E5B">
        <w:t xml:space="preserve"> </w:t>
      </w:r>
      <w:r w:rsidR="00656392">
        <w:t xml:space="preserve">the areas of our decision that </w:t>
      </w:r>
      <w:r w:rsidR="00EB26FE">
        <w:t xml:space="preserve">we anticipate will </w:t>
      </w:r>
      <w:r w:rsidR="00656392">
        <w:t>matter most to them.</w:t>
      </w:r>
    </w:p>
    <w:p w14:paraId="74AA067B" w14:textId="6ADB3569" w:rsidR="006B7FD6" w:rsidRDefault="006B7FD6" w:rsidP="006B7FD6">
      <w:pPr>
        <w:pStyle w:val="Figure-Table-BoxHeading"/>
        <w:ind w:left="851" w:hanging="851"/>
      </w:pPr>
      <w:r>
        <w:t xml:space="preserve">Table </w:t>
      </w:r>
      <w:r w:rsidR="00817C56">
        <w:t>1</w:t>
      </w:r>
      <w:r>
        <w:t>: Timeframes for the 202</w:t>
      </w:r>
      <w:r w:rsidR="00280AF0">
        <w:t>4</w:t>
      </w:r>
      <w:r>
        <w:t>–2</w:t>
      </w:r>
      <w:r w:rsidR="00280AF0">
        <w:t>5</w:t>
      </w:r>
      <w:r>
        <w:t xml:space="preserve"> Victorian Default Offer </w:t>
      </w:r>
    </w:p>
    <w:tbl>
      <w:tblPr>
        <w:tblStyle w:val="TableGrid"/>
        <w:tblW w:w="0" w:type="auto"/>
        <w:tblLook w:val="04A0" w:firstRow="1" w:lastRow="0" w:firstColumn="1" w:lastColumn="0" w:noHBand="0" w:noVBand="1"/>
      </w:tblPr>
      <w:tblGrid>
        <w:gridCol w:w="5387"/>
        <w:gridCol w:w="4251"/>
      </w:tblGrid>
      <w:tr w:rsidR="006B7FD6" w14:paraId="53836C22" w14:textId="77777777" w:rsidTr="005F461E">
        <w:trPr>
          <w:cnfStyle w:val="100000000000" w:firstRow="1" w:lastRow="0" w:firstColumn="0" w:lastColumn="0" w:oddVBand="0" w:evenVBand="0" w:oddHBand="0" w:evenHBand="0" w:firstRowFirstColumn="0" w:firstRowLastColumn="0" w:lastRowFirstColumn="0" w:lastRowLastColumn="0"/>
        </w:trPr>
        <w:tc>
          <w:tcPr>
            <w:tcW w:w="5387" w:type="dxa"/>
          </w:tcPr>
          <w:p w14:paraId="39C7A3A1" w14:textId="77777777" w:rsidR="006B7FD6" w:rsidRDefault="006B7FD6">
            <w:pPr>
              <w:pStyle w:val="TableHeading"/>
            </w:pPr>
            <w:r w:rsidRPr="006608A2">
              <w:t>Key milestones</w:t>
            </w:r>
          </w:p>
        </w:tc>
        <w:tc>
          <w:tcPr>
            <w:tcW w:w="4251" w:type="dxa"/>
          </w:tcPr>
          <w:p w14:paraId="3ADD3693" w14:textId="77777777" w:rsidR="006B7FD6" w:rsidRDefault="006B7FD6">
            <w:pPr>
              <w:pStyle w:val="TableHeading"/>
            </w:pPr>
            <w:r w:rsidRPr="006608A2">
              <w:t>Indicative date</w:t>
            </w:r>
          </w:p>
        </w:tc>
      </w:tr>
      <w:tr w:rsidR="006B7FD6" w14:paraId="1B300E66" w14:textId="77777777" w:rsidTr="005F461E">
        <w:trPr>
          <w:cnfStyle w:val="000000100000" w:firstRow="0" w:lastRow="0" w:firstColumn="0" w:lastColumn="0" w:oddVBand="0" w:evenVBand="0" w:oddHBand="1" w:evenHBand="0" w:firstRowFirstColumn="0" w:firstRowLastColumn="0" w:lastRowFirstColumn="0" w:lastRowLastColumn="0"/>
        </w:trPr>
        <w:tc>
          <w:tcPr>
            <w:tcW w:w="5387" w:type="dxa"/>
          </w:tcPr>
          <w:p w14:paraId="73705AF6" w14:textId="77777777" w:rsidR="006B7FD6" w:rsidRDefault="006B7FD6">
            <w:pPr>
              <w:pStyle w:val="TableBody"/>
            </w:pPr>
            <w:r w:rsidRPr="006608A2">
              <w:t>Draft decision released</w:t>
            </w:r>
          </w:p>
        </w:tc>
        <w:tc>
          <w:tcPr>
            <w:tcW w:w="4251" w:type="dxa"/>
          </w:tcPr>
          <w:p w14:paraId="385E780B" w14:textId="30858BCA" w:rsidR="006B7FD6" w:rsidRPr="004D5EAF" w:rsidRDefault="00E17882">
            <w:pPr>
              <w:pStyle w:val="TableBody"/>
            </w:pPr>
            <w:r w:rsidRPr="004D5EAF">
              <w:t>1</w:t>
            </w:r>
            <w:r w:rsidR="001A0C28">
              <w:t>9</w:t>
            </w:r>
            <w:r w:rsidRPr="004D5EAF">
              <w:t xml:space="preserve"> </w:t>
            </w:r>
            <w:r w:rsidR="006B7FD6" w:rsidRPr="004D5EAF">
              <w:t>March 202</w:t>
            </w:r>
            <w:r w:rsidR="00280AF0" w:rsidRPr="004D5EAF">
              <w:t>4</w:t>
            </w:r>
          </w:p>
        </w:tc>
      </w:tr>
      <w:tr w:rsidR="006B7FD6" w14:paraId="7E8F693A" w14:textId="77777777" w:rsidTr="005F461E">
        <w:trPr>
          <w:cnfStyle w:val="000000010000" w:firstRow="0" w:lastRow="0" w:firstColumn="0" w:lastColumn="0" w:oddVBand="0" w:evenVBand="0" w:oddHBand="0" w:evenHBand="1" w:firstRowFirstColumn="0" w:firstRowLastColumn="0" w:lastRowFirstColumn="0" w:lastRowLastColumn="0"/>
        </w:trPr>
        <w:tc>
          <w:tcPr>
            <w:tcW w:w="5387" w:type="dxa"/>
          </w:tcPr>
          <w:p w14:paraId="1DA50EB6" w14:textId="77777777" w:rsidR="006B7FD6" w:rsidRDefault="006B7FD6">
            <w:pPr>
              <w:pStyle w:val="TableBody"/>
            </w:pPr>
            <w:r>
              <w:t>Public forum on the d</w:t>
            </w:r>
            <w:r w:rsidRPr="006608A2">
              <w:t>raft decision</w:t>
            </w:r>
          </w:p>
        </w:tc>
        <w:tc>
          <w:tcPr>
            <w:tcW w:w="4251" w:type="dxa"/>
          </w:tcPr>
          <w:p w14:paraId="603223AC" w14:textId="077336F2" w:rsidR="006B7FD6" w:rsidRPr="004D5EAF" w:rsidRDefault="004515D8">
            <w:pPr>
              <w:pStyle w:val="TableBody"/>
            </w:pPr>
            <w:r>
              <w:t>28</w:t>
            </w:r>
            <w:r w:rsidR="00E17882" w:rsidRPr="004D5EAF">
              <w:t xml:space="preserve"> </w:t>
            </w:r>
            <w:r w:rsidR="006B7FD6" w:rsidRPr="004D5EAF">
              <w:t>March</w:t>
            </w:r>
            <w:r>
              <w:t xml:space="preserve"> 2024</w:t>
            </w:r>
          </w:p>
        </w:tc>
      </w:tr>
      <w:tr w:rsidR="006B7FD6" w14:paraId="3CDD888E" w14:textId="77777777" w:rsidTr="005F461E">
        <w:trPr>
          <w:cnfStyle w:val="000000100000" w:firstRow="0" w:lastRow="0" w:firstColumn="0" w:lastColumn="0" w:oddVBand="0" w:evenVBand="0" w:oddHBand="1" w:evenHBand="0" w:firstRowFirstColumn="0" w:firstRowLastColumn="0" w:lastRowFirstColumn="0" w:lastRowLastColumn="0"/>
        </w:trPr>
        <w:tc>
          <w:tcPr>
            <w:tcW w:w="5387" w:type="dxa"/>
          </w:tcPr>
          <w:p w14:paraId="5EC4DDEA" w14:textId="77777777" w:rsidR="006B7FD6" w:rsidRDefault="006B7FD6">
            <w:pPr>
              <w:pStyle w:val="TableBody"/>
            </w:pPr>
            <w:r w:rsidRPr="006608A2">
              <w:t xml:space="preserve">Submissions on </w:t>
            </w:r>
            <w:r>
              <w:t xml:space="preserve">the </w:t>
            </w:r>
            <w:r w:rsidRPr="006608A2">
              <w:t xml:space="preserve">draft decision close </w:t>
            </w:r>
          </w:p>
        </w:tc>
        <w:tc>
          <w:tcPr>
            <w:tcW w:w="4251" w:type="dxa"/>
          </w:tcPr>
          <w:p w14:paraId="41823FFC" w14:textId="2EB5152A" w:rsidR="006B7FD6" w:rsidRPr="004D5EAF" w:rsidRDefault="00427423">
            <w:pPr>
              <w:pStyle w:val="TableBody"/>
            </w:pPr>
            <w:r>
              <w:t xml:space="preserve">19 </w:t>
            </w:r>
            <w:r w:rsidR="00E67CFD" w:rsidRPr="004D5EAF">
              <w:t>April</w:t>
            </w:r>
            <w:r w:rsidR="006B7FD6" w:rsidRPr="004D5EAF">
              <w:t xml:space="preserve"> 202</w:t>
            </w:r>
            <w:r w:rsidR="00280AF0" w:rsidRPr="004D5EAF">
              <w:t>4</w:t>
            </w:r>
          </w:p>
        </w:tc>
      </w:tr>
      <w:tr w:rsidR="006B7FD6" w14:paraId="6FE53BA2" w14:textId="77777777" w:rsidTr="005F461E">
        <w:trPr>
          <w:cnfStyle w:val="000000010000" w:firstRow="0" w:lastRow="0" w:firstColumn="0" w:lastColumn="0" w:oddVBand="0" w:evenVBand="0" w:oddHBand="0" w:evenHBand="1" w:firstRowFirstColumn="0" w:firstRowLastColumn="0" w:lastRowFirstColumn="0" w:lastRowLastColumn="0"/>
        </w:trPr>
        <w:tc>
          <w:tcPr>
            <w:tcW w:w="5387" w:type="dxa"/>
          </w:tcPr>
          <w:p w14:paraId="19CC798B" w14:textId="77777777" w:rsidR="006B7FD6" w:rsidRDefault="006B7FD6">
            <w:pPr>
              <w:pStyle w:val="TableBody"/>
            </w:pPr>
            <w:r w:rsidRPr="006608A2">
              <w:t>Final decision and determination</w:t>
            </w:r>
          </w:p>
        </w:tc>
        <w:tc>
          <w:tcPr>
            <w:tcW w:w="4251" w:type="dxa"/>
          </w:tcPr>
          <w:p w14:paraId="545F87B0" w14:textId="0653AE80" w:rsidR="006B7FD6" w:rsidRDefault="00280AF0">
            <w:pPr>
              <w:pStyle w:val="TableBody"/>
            </w:pPr>
            <w:r>
              <w:t xml:space="preserve">24 </w:t>
            </w:r>
            <w:r w:rsidR="006B7FD6">
              <w:t>May</w:t>
            </w:r>
            <w:r w:rsidR="006B7FD6" w:rsidRPr="006608A2">
              <w:t xml:space="preserve"> 202</w:t>
            </w:r>
            <w:r>
              <w:t>4</w:t>
            </w:r>
          </w:p>
        </w:tc>
      </w:tr>
    </w:tbl>
    <w:p w14:paraId="482DA7BE" w14:textId="77777777" w:rsidR="006B7FD6" w:rsidRDefault="006B7FD6" w:rsidP="006B7FD6">
      <w:pPr>
        <w:pStyle w:val="Heading3"/>
      </w:pPr>
      <w:bookmarkStart w:id="22" w:name="_Toc161394203"/>
      <w:r>
        <w:t>How to provide feedback</w:t>
      </w:r>
      <w:bookmarkEnd w:id="22"/>
    </w:p>
    <w:p w14:paraId="1509D2C1" w14:textId="73F9C01A" w:rsidR="006B7FD6" w:rsidRDefault="00BA06A8" w:rsidP="006B7FD6">
      <w:r>
        <w:t>S</w:t>
      </w:r>
      <w:r w:rsidR="006B7FD6">
        <w:t>ubmissions</w:t>
      </w:r>
      <w:r w:rsidR="006B7FD6" w:rsidDel="00532D10">
        <w:t xml:space="preserve"> </w:t>
      </w:r>
      <w:r w:rsidR="00532D10">
        <w:t xml:space="preserve">on </w:t>
      </w:r>
      <w:r w:rsidR="006B7FD6">
        <w:t xml:space="preserve">our </w:t>
      </w:r>
      <w:r w:rsidR="00532D10">
        <w:t>draft decision</w:t>
      </w:r>
      <w:r w:rsidR="006B7FD6">
        <w:t xml:space="preserve"> should be made by 5pm </w:t>
      </w:r>
      <w:r w:rsidR="002A2FA0">
        <w:t>1</w:t>
      </w:r>
      <w:r w:rsidR="00643D2C">
        <w:t>9</w:t>
      </w:r>
      <w:r w:rsidR="002A2FA0">
        <w:t xml:space="preserve"> </w:t>
      </w:r>
      <w:r w:rsidR="00E67CFD">
        <w:t>April</w:t>
      </w:r>
      <w:r w:rsidR="006B7FD6">
        <w:t xml:space="preserve"> 202</w:t>
      </w:r>
      <w:r w:rsidR="00280AF0">
        <w:t>4</w:t>
      </w:r>
      <w:r w:rsidR="006B7FD6">
        <w:t>. We may place lower weight on, or may not be able to consider, submissions received after th</w:t>
      </w:r>
      <w:r w:rsidR="00DA38BC">
        <w:t>is</w:t>
      </w:r>
      <w:r w:rsidR="006B7FD6">
        <w:t xml:space="preserve"> date</w:t>
      </w:r>
      <w:r w:rsidR="00DA38BC">
        <w:t>.</w:t>
      </w:r>
    </w:p>
    <w:p w14:paraId="34E6E325" w14:textId="2DED294A" w:rsidR="006B7FD6" w:rsidRDefault="006B7FD6" w:rsidP="006B7FD6">
      <w:pPr>
        <w:pStyle w:val="Pull-outHeading"/>
      </w:pPr>
      <w:r>
        <w:t xml:space="preserve">Visit Engage Victoria's website to make your submission: </w:t>
      </w:r>
      <w:hyperlink r:id="rId24" w:history="1">
        <w:r w:rsidRPr="0087598B">
          <w:rPr>
            <w:rStyle w:val="Hyperlink"/>
          </w:rPr>
          <w:t>www.engage.vic.gov.au</w:t>
        </w:r>
      </w:hyperlink>
      <w:r>
        <w:t xml:space="preserve">. </w:t>
      </w:r>
    </w:p>
    <w:p w14:paraId="0897DCD7" w14:textId="77777777" w:rsidR="006B7FD6" w:rsidRDefault="006B7FD6" w:rsidP="006B7FD6">
      <w:pPr>
        <w:pStyle w:val="Heading4"/>
      </w:pPr>
      <w:r>
        <w:t>Sensitive or confidential information</w:t>
      </w:r>
    </w:p>
    <w:p w14:paraId="44FFD21D" w14:textId="77777777" w:rsidR="006B7FD6" w:rsidRDefault="006B7FD6" w:rsidP="006B7FD6">
      <w:r>
        <w:t>All submissions come under the commission’s submissions policy. Submissions will be made available on our website, except for any information that is commercially sensitive or confidential. Submissions should clearly identify which information is sensitive or confidential.</w:t>
      </w:r>
    </w:p>
    <w:p w14:paraId="252C6A3E" w14:textId="77777777" w:rsidR="006B7FD6" w:rsidRDefault="006B7FD6" w:rsidP="006B7FD6">
      <w:pPr>
        <w:sectPr w:rsidR="006B7FD6" w:rsidSect="003F7873">
          <w:footerReference w:type="default" r:id="rId25"/>
          <w:type w:val="continuous"/>
          <w:pgSz w:w="11906" w:h="16838" w:code="9"/>
          <w:pgMar w:top="1134" w:right="1134" w:bottom="1134" w:left="1134" w:header="709" w:footer="692" w:gutter="0"/>
          <w:pgNumType w:start="1"/>
          <w:cols w:space="708"/>
          <w:docGrid w:linePitch="360"/>
        </w:sectPr>
      </w:pPr>
    </w:p>
    <w:p w14:paraId="7D6A2089" w14:textId="77777777" w:rsidR="00B503C2" w:rsidRDefault="00B503C2" w:rsidP="00B503C2">
      <w:pPr>
        <w:sectPr w:rsidR="00B503C2" w:rsidSect="003F7873">
          <w:footerReference w:type="default" r:id="rId26"/>
          <w:type w:val="continuous"/>
          <w:pgSz w:w="11906" w:h="16838" w:code="9"/>
          <w:pgMar w:top="1134" w:right="1134" w:bottom="1134" w:left="1134" w:header="709" w:footer="692" w:gutter="0"/>
          <w:pgNumType w:start="1"/>
          <w:cols w:space="708"/>
          <w:docGrid w:linePitch="360"/>
        </w:sectPr>
      </w:pPr>
    </w:p>
    <w:p w14:paraId="20A2A11F" w14:textId="1F9D04E0" w:rsidR="00710792" w:rsidRDefault="00C301FE" w:rsidP="00710792">
      <w:pPr>
        <w:pStyle w:val="Heading1"/>
      </w:pPr>
      <w:bookmarkStart w:id="23" w:name="_Ref128060517"/>
      <w:bookmarkStart w:id="24" w:name="_Ref128062743"/>
      <w:bookmarkStart w:id="25" w:name="_Ref128062878"/>
      <w:bookmarkStart w:id="26" w:name="_Ref128062975"/>
      <w:bookmarkStart w:id="27" w:name="_Toc161394204"/>
      <w:r>
        <w:lastRenderedPageBreak/>
        <w:t>Victorian Default Offer cost components</w:t>
      </w:r>
      <w:bookmarkEnd w:id="23"/>
      <w:bookmarkEnd w:id="24"/>
      <w:bookmarkEnd w:id="25"/>
      <w:bookmarkEnd w:id="26"/>
      <w:bookmarkEnd w:id="27"/>
    </w:p>
    <w:p w14:paraId="3342B4FA" w14:textId="3DEAA3EA" w:rsidR="00784842" w:rsidRDefault="00784842" w:rsidP="00784842">
      <w:bookmarkStart w:id="28" w:name="_Toc480988882"/>
      <w:bookmarkStart w:id="29" w:name="_Toc481138193"/>
      <w:bookmarkStart w:id="30" w:name="_Toc481138401"/>
      <w:r>
        <w:t>We must base the Victorian Default Offer on the efficient costs of the sale of electricity by a retailer.</w:t>
      </w:r>
      <w:r>
        <w:rPr>
          <w:rStyle w:val="FootnoteReference"/>
        </w:rPr>
        <w:footnoteReference w:id="13"/>
      </w:r>
      <w:r>
        <w:t xml:space="preserve"> In doing this, we must have regard to </w:t>
      </w:r>
      <w:r w:rsidR="006E3301">
        <w:t>specific</w:t>
      </w:r>
      <w:r>
        <w:t xml:space="preserve"> cost components in setting tariffs.</w:t>
      </w:r>
      <w:r>
        <w:rPr>
          <w:rStyle w:val="FootnoteReference"/>
        </w:rPr>
        <w:footnoteReference w:id="14"/>
      </w:r>
      <w:r>
        <w:t xml:space="preserve"> </w:t>
      </w:r>
      <w:r w:rsidR="00B63FBD">
        <w:t xml:space="preserve">Figure </w:t>
      </w:r>
      <w:r w:rsidR="009803F5">
        <w:t>3</w:t>
      </w:r>
      <w:r w:rsidR="00B63FBD">
        <w:t xml:space="preserve"> </w:t>
      </w:r>
      <w:r w:rsidR="001A0EFE">
        <w:t>shows t</w:t>
      </w:r>
      <w:r>
        <w:t>he costs included in our Victorian Default Offer cost model</w:t>
      </w:r>
      <w:r w:rsidR="001A0EFE">
        <w:t>.</w:t>
      </w:r>
    </w:p>
    <w:p w14:paraId="21259CE9" w14:textId="3F2BBE13" w:rsidR="00784842" w:rsidRDefault="00784842" w:rsidP="00784842">
      <w:pPr>
        <w:pStyle w:val="Figure-Table-BoxHeading"/>
        <w:ind w:left="851" w:hanging="851"/>
      </w:pPr>
      <w:r w:rsidRPr="00C2608A">
        <w:rPr>
          <w:noProof/>
        </w:rPr>
        <w:drawing>
          <wp:anchor distT="0" distB="0" distL="114300" distR="114300" simplePos="0" relativeHeight="251658240" behindDoc="0" locked="0" layoutInCell="1" allowOverlap="1" wp14:anchorId="3030F934" wp14:editId="61D51276">
            <wp:simplePos x="0" y="0"/>
            <wp:positionH relativeFrom="margin">
              <wp:align>left</wp:align>
            </wp:positionH>
            <wp:positionV relativeFrom="paragraph">
              <wp:posOffset>183515</wp:posOffset>
            </wp:positionV>
            <wp:extent cx="6398260" cy="3081020"/>
            <wp:effectExtent l="0" t="0" r="21590" b="0"/>
            <wp:wrapSquare wrapText="bothSides"/>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r>
        <w:t xml:space="preserve">Figure </w:t>
      </w:r>
      <w:r w:rsidR="009803F5">
        <w:t>3</w:t>
      </w:r>
      <w:r>
        <w:t xml:space="preserve">: Cost items included in the Victorian Default Offer cost </w:t>
      </w:r>
      <w:proofErr w:type="gramStart"/>
      <w:r>
        <w:t>stack</w:t>
      </w:r>
      <w:proofErr w:type="gramEnd"/>
    </w:p>
    <w:p w14:paraId="4FB51054" w14:textId="2984DC87" w:rsidR="00AA1624" w:rsidRPr="00495F67" w:rsidRDefault="004F13C9" w:rsidP="00784842">
      <w:r>
        <w:t>T</w:t>
      </w:r>
      <w:r w:rsidR="00AA1624" w:rsidRPr="00495F67">
        <w:t xml:space="preserve">he </w:t>
      </w:r>
      <w:r w:rsidR="00D26F35">
        <w:t xml:space="preserve">cost benchmarks </w:t>
      </w:r>
      <w:r w:rsidR="00AA1624">
        <w:t>for the</w:t>
      </w:r>
      <w:r w:rsidR="00AA1624" w:rsidRPr="00495F67">
        <w:t xml:space="preserve"> Victorian Default Offer</w:t>
      </w:r>
      <w:r w:rsidR="00AA1624">
        <w:t xml:space="preserve"> prices</w:t>
      </w:r>
      <w:r w:rsidR="00D26F35">
        <w:t xml:space="preserve"> are determined as follows</w:t>
      </w:r>
      <w:r w:rsidR="00AA1624" w:rsidRPr="00495F67">
        <w:t>:</w:t>
      </w:r>
    </w:p>
    <w:p w14:paraId="70403616" w14:textId="77777777" w:rsidR="00AA1624" w:rsidRPr="00495F67" w:rsidRDefault="00AA1624" w:rsidP="00784842">
      <w:pPr>
        <w:pStyle w:val="ListBullet"/>
        <w:ind w:left="288" w:hanging="288"/>
      </w:pPr>
      <w:r w:rsidRPr="00495F67">
        <w:t xml:space="preserve">wholesale electricity costs – based on the </w:t>
      </w:r>
      <w:r>
        <w:t>price of</w:t>
      </w:r>
      <w:r w:rsidRPr="00495F67">
        <w:t xml:space="preserve"> electricity costs in the </w:t>
      </w:r>
      <w:r>
        <w:t xml:space="preserve">futures </w:t>
      </w:r>
      <w:proofErr w:type="gramStart"/>
      <w:r w:rsidRPr="00495F67">
        <w:t>market</w:t>
      </w:r>
      <w:proofErr w:type="gramEnd"/>
    </w:p>
    <w:p w14:paraId="6A67E672" w14:textId="6C482B5D" w:rsidR="00AA1624" w:rsidRPr="00495F67" w:rsidRDefault="00AA1624" w:rsidP="00784842">
      <w:pPr>
        <w:pStyle w:val="ListBullet"/>
        <w:ind w:left="288" w:hanging="288"/>
      </w:pPr>
      <w:r w:rsidRPr="00495F67">
        <w:t xml:space="preserve">network costs – taken directly from tariffs approved by the Australian Energy Regulator </w:t>
      </w:r>
    </w:p>
    <w:p w14:paraId="2F009861" w14:textId="77777777" w:rsidR="00AA1624" w:rsidRPr="00495F67" w:rsidRDefault="00AA1624" w:rsidP="00784842">
      <w:pPr>
        <w:pStyle w:val="ListBullet"/>
        <w:ind w:left="288" w:hanging="288"/>
      </w:pPr>
      <w:r w:rsidRPr="00495F67">
        <w:t xml:space="preserve">environmental costs – </w:t>
      </w:r>
      <w:r>
        <w:t>taken from</w:t>
      </w:r>
      <w:r w:rsidRPr="00495F67">
        <w:t xml:space="preserve"> </w:t>
      </w:r>
      <w:r>
        <w:t xml:space="preserve">public information </w:t>
      </w:r>
      <w:r w:rsidRPr="00495F67">
        <w:t xml:space="preserve">on the costs of </w:t>
      </w:r>
      <w:r>
        <w:t xml:space="preserve">environmental </w:t>
      </w:r>
      <w:proofErr w:type="gramStart"/>
      <w:r>
        <w:t>initiatives</w:t>
      </w:r>
      <w:proofErr w:type="gramEnd"/>
    </w:p>
    <w:p w14:paraId="44E28978" w14:textId="77777777" w:rsidR="00AA1624" w:rsidRPr="00495F67" w:rsidRDefault="00AA1624" w:rsidP="00784842">
      <w:pPr>
        <w:pStyle w:val="ListBullet"/>
        <w:ind w:left="288" w:hanging="288"/>
      </w:pPr>
      <w:r w:rsidRPr="00495F67">
        <w:t xml:space="preserve">retail costs – based on </w:t>
      </w:r>
      <w:r>
        <w:t xml:space="preserve">historical cost </w:t>
      </w:r>
      <w:proofErr w:type="gramStart"/>
      <w:r>
        <w:t>data</w:t>
      </w:r>
      <w:proofErr w:type="gramEnd"/>
    </w:p>
    <w:p w14:paraId="41C09E54" w14:textId="77777777" w:rsidR="00AA1624" w:rsidRPr="00495F67" w:rsidRDefault="00AA1624" w:rsidP="00784842">
      <w:pPr>
        <w:pStyle w:val="ListBullet"/>
        <w:ind w:left="288" w:hanging="288"/>
      </w:pPr>
      <w:r w:rsidRPr="00495F67">
        <w:t>other costs</w:t>
      </w:r>
      <w:r>
        <w:t>, including market intervention costs</w:t>
      </w:r>
      <w:r w:rsidRPr="00495F67">
        <w:t xml:space="preserve"> – taken directly from published reports from industry </w:t>
      </w:r>
      <w:proofErr w:type="gramStart"/>
      <w:r w:rsidRPr="00495F67">
        <w:t>bodies</w:t>
      </w:r>
      <w:proofErr w:type="gramEnd"/>
    </w:p>
    <w:p w14:paraId="1586DF46" w14:textId="77777777" w:rsidR="00AA1624" w:rsidRPr="00495F67" w:rsidRDefault="00AA1624" w:rsidP="00784842">
      <w:pPr>
        <w:pStyle w:val="ListBullet"/>
        <w:ind w:left="288" w:hanging="288"/>
      </w:pPr>
      <w:r w:rsidRPr="00495F67">
        <w:t xml:space="preserve">network losses – taken from the Australian Energy Market Operator and electricity </w:t>
      </w:r>
      <w:proofErr w:type="gramStart"/>
      <w:r w:rsidRPr="00495F67">
        <w:t>distributors</w:t>
      </w:r>
      <w:proofErr w:type="gramEnd"/>
    </w:p>
    <w:p w14:paraId="19958CA3" w14:textId="77777777" w:rsidR="00AA1624" w:rsidRDefault="00AA1624" w:rsidP="00784842">
      <w:pPr>
        <w:pStyle w:val="ListBullet"/>
        <w:ind w:left="288" w:hanging="288"/>
      </w:pPr>
      <w:r w:rsidRPr="00495F67">
        <w:t>retail operating margin – based on a benchmark from comparable regulatory decision</w:t>
      </w:r>
      <w:r>
        <w:t>s</w:t>
      </w:r>
      <w:r w:rsidRPr="00495F67">
        <w:t>.</w:t>
      </w:r>
    </w:p>
    <w:p w14:paraId="627E3158" w14:textId="77777777" w:rsidR="00AA1624" w:rsidRDefault="00AA1624" w:rsidP="00AA1624">
      <w:pPr>
        <w:pStyle w:val="ListBullet"/>
        <w:numPr>
          <w:ilvl w:val="0"/>
          <w:numId w:val="0"/>
        </w:numPr>
      </w:pPr>
    </w:p>
    <w:p w14:paraId="3CA2B07E" w14:textId="6C7ADA42" w:rsidR="00784842" w:rsidRDefault="00784842" w:rsidP="00AA1624">
      <w:pPr>
        <w:pStyle w:val="ListBullet"/>
        <w:numPr>
          <w:ilvl w:val="0"/>
          <w:numId w:val="0"/>
        </w:numPr>
      </w:pPr>
      <w:r>
        <w:t xml:space="preserve">As part of this review, we will update the estimates included in the cost stack to reflect the most up-to-date information available for the final decision. </w:t>
      </w:r>
    </w:p>
    <w:p w14:paraId="48599835" w14:textId="0D9C392E" w:rsidR="00784842" w:rsidRDefault="00784842" w:rsidP="00784842">
      <w:r>
        <w:lastRenderedPageBreak/>
        <w:t>As in past years, we have collected cost data from retailers using our compulsory information gathering powers</w:t>
      </w:r>
      <w:r w:rsidR="009D0D43">
        <w:t>.</w:t>
      </w:r>
      <w:r>
        <w:rPr>
          <w:rStyle w:val="FootnoteReference"/>
        </w:rPr>
        <w:footnoteReference w:id="15"/>
      </w:r>
      <w:r>
        <w:t xml:space="preserve"> </w:t>
      </w:r>
      <w:r w:rsidRPr="00B8153B">
        <w:t xml:space="preserve">This year we collected information from all retailers in Victoria with more than 10,000 </w:t>
      </w:r>
      <w:r w:rsidR="00D24D7E" w:rsidRPr="00B8153B">
        <w:t xml:space="preserve">domestic and/or </w:t>
      </w:r>
      <w:r w:rsidRPr="00B8153B">
        <w:t xml:space="preserve">small </w:t>
      </w:r>
      <w:r w:rsidR="00D24D7E" w:rsidRPr="00B8153B">
        <w:t xml:space="preserve">business </w:t>
      </w:r>
      <w:r w:rsidRPr="00B8153B">
        <w:t>customers.</w:t>
      </w:r>
    </w:p>
    <w:p w14:paraId="572F95FF" w14:textId="4B0DBA8B" w:rsidR="00E5390E" w:rsidRDefault="00D0772C" w:rsidP="003A39AF">
      <w:pPr>
        <w:pStyle w:val="Heading2"/>
      </w:pPr>
      <w:bookmarkStart w:id="31" w:name="_Toc161394205"/>
      <w:r>
        <w:t>Wholesale electricity costs</w:t>
      </w:r>
      <w:bookmarkEnd w:id="31"/>
    </w:p>
    <w:p w14:paraId="43C46A03" w14:textId="43EE4805" w:rsidR="003A7205" w:rsidRPr="00585860" w:rsidRDefault="003A7205" w:rsidP="00585860">
      <w:pPr>
        <w:pStyle w:val="Pull-outBullet1"/>
      </w:pPr>
      <w:r w:rsidRPr="00585860">
        <w:t xml:space="preserve">Our draft decision is to use forecasts of wholesale electricity prices based on futures prices from ASX Energy. This </w:t>
      </w:r>
      <w:r w:rsidR="00477F75">
        <w:t xml:space="preserve">has been </w:t>
      </w:r>
      <w:r w:rsidRPr="00585860">
        <w:t xml:space="preserve">our approach </w:t>
      </w:r>
      <w:r w:rsidR="00477F75">
        <w:t>for all prior</w:t>
      </w:r>
      <w:r w:rsidRPr="00585860">
        <w:t xml:space="preserve"> Victorian Default Offer price determination</w:t>
      </w:r>
      <w:r w:rsidR="00995022">
        <w:t>s</w:t>
      </w:r>
      <w:r w:rsidRPr="00585860">
        <w:t>.</w:t>
      </w:r>
    </w:p>
    <w:p w14:paraId="667A528B" w14:textId="112E7BB3" w:rsidR="00F058B6" w:rsidRPr="00FA1E2B" w:rsidRDefault="009F6186" w:rsidP="00585860">
      <w:pPr>
        <w:pStyle w:val="Pull-outBullet1"/>
      </w:pPr>
      <w:r>
        <w:t>W</w:t>
      </w:r>
      <w:r w:rsidR="00F058B6" w:rsidRPr="00585860">
        <w:t>e reviewed the type of hedging instrument</w:t>
      </w:r>
      <w:r w:rsidR="00F058B6" w:rsidRPr="00FA1E2B">
        <w:t xml:space="preserve">s used by retailers to manage their peak wholesale price risk. We found that </w:t>
      </w:r>
      <w:r w:rsidR="00B706D0" w:rsidRPr="00FA1E2B">
        <w:t>using a</w:t>
      </w:r>
      <w:r w:rsidR="00F058B6" w:rsidRPr="00FA1E2B">
        <w:t xml:space="preserve"> mix of </w:t>
      </w:r>
      <w:r w:rsidR="00443515" w:rsidRPr="00FA1E2B">
        <w:t xml:space="preserve">ASX listed </w:t>
      </w:r>
      <w:r w:rsidR="00F058B6" w:rsidRPr="00FA1E2B">
        <w:t xml:space="preserve">base swap and base cap contracts </w:t>
      </w:r>
      <w:r w:rsidR="00686CE5" w:rsidRPr="00FA1E2B">
        <w:t xml:space="preserve">for our benchmark </w:t>
      </w:r>
      <w:r w:rsidR="00F058B6" w:rsidRPr="00FA1E2B">
        <w:t xml:space="preserve">remains </w:t>
      </w:r>
      <w:r w:rsidR="00C83CC7" w:rsidRPr="00FA1E2B">
        <w:t>appropriate.</w:t>
      </w:r>
    </w:p>
    <w:p w14:paraId="4555DD6A" w14:textId="7F90B894" w:rsidR="009E1F7F" w:rsidRPr="00FA1E2B" w:rsidRDefault="009E1F7F" w:rsidP="00585860">
      <w:pPr>
        <w:pStyle w:val="Pull-outBullet1"/>
      </w:pPr>
      <w:r w:rsidRPr="00FA1E2B">
        <w:t xml:space="preserve">Wholesale electricity purchase costs make up around </w:t>
      </w:r>
      <w:r w:rsidR="00CD75A0" w:rsidRPr="00FD00DE">
        <w:t>30</w:t>
      </w:r>
      <w:r w:rsidR="001E004E" w:rsidRPr="00FA1E2B">
        <w:t xml:space="preserve"> </w:t>
      </w:r>
      <w:r w:rsidRPr="00FA1E2B">
        <w:t xml:space="preserve">per cent of an annual </w:t>
      </w:r>
      <w:r w:rsidR="0086610C" w:rsidRPr="00FA1E2B">
        <w:t xml:space="preserve">domestic </w:t>
      </w:r>
      <w:r w:rsidR="00765DF7" w:rsidRPr="00FA1E2B">
        <w:t xml:space="preserve">flat tariff </w:t>
      </w:r>
      <w:r w:rsidRPr="00FA1E2B">
        <w:t>bill (averaged across the five distribution zones).</w:t>
      </w:r>
    </w:p>
    <w:p w14:paraId="4083D574" w14:textId="55E744CC" w:rsidR="00D0772C" w:rsidRPr="00585860" w:rsidRDefault="009E1F7F" w:rsidP="00585860">
      <w:pPr>
        <w:pStyle w:val="Pull-outBullet1"/>
      </w:pPr>
      <w:r w:rsidRPr="00FA1E2B">
        <w:t xml:space="preserve">Wholesale electricity costs in our draft decision are </w:t>
      </w:r>
      <w:r w:rsidR="00443515" w:rsidRPr="00FD00DE">
        <w:t>2</w:t>
      </w:r>
      <w:r w:rsidR="00316E94" w:rsidRPr="00FD00DE">
        <w:t>2</w:t>
      </w:r>
      <w:r w:rsidR="00443515" w:rsidRPr="00FA1E2B">
        <w:t xml:space="preserve"> </w:t>
      </w:r>
      <w:r w:rsidRPr="00FA1E2B">
        <w:t>per cent</w:t>
      </w:r>
      <w:r w:rsidRPr="00585860">
        <w:t xml:space="preserve"> </w:t>
      </w:r>
      <w:r w:rsidR="00443515">
        <w:t>lower</w:t>
      </w:r>
      <w:r w:rsidR="00443515" w:rsidRPr="00585860">
        <w:t xml:space="preserve"> </w:t>
      </w:r>
      <w:r w:rsidRPr="00585860">
        <w:t>than those in the 202</w:t>
      </w:r>
      <w:r w:rsidR="00280AF0" w:rsidRPr="00585860">
        <w:t>3</w:t>
      </w:r>
      <w:r w:rsidR="0086610C" w:rsidRPr="00585860">
        <w:t>–</w:t>
      </w:r>
      <w:r w:rsidRPr="00585860">
        <w:t>2</w:t>
      </w:r>
      <w:r w:rsidR="00280AF0" w:rsidRPr="00585860">
        <w:t>4</w:t>
      </w:r>
      <w:r w:rsidRPr="00585860">
        <w:t xml:space="preserve"> Victorian Default Offer cost stack for </w:t>
      </w:r>
      <w:r w:rsidR="0086610C" w:rsidRPr="00585860">
        <w:t xml:space="preserve">domestic </w:t>
      </w:r>
      <w:r w:rsidRPr="00585860">
        <w:t>users.</w:t>
      </w:r>
    </w:p>
    <w:p w14:paraId="2D1E0232" w14:textId="77777777" w:rsidR="00071825" w:rsidRDefault="00507B3E" w:rsidP="00503AF0">
      <w:r>
        <w:t>R</w:t>
      </w:r>
      <w:r w:rsidR="00466A73" w:rsidRPr="009F2A60">
        <w:t xml:space="preserve">etailers </w:t>
      </w:r>
      <w:r w:rsidR="00C80466">
        <w:t xml:space="preserve">face wholesale electricity costs </w:t>
      </w:r>
      <w:r w:rsidR="00466A73" w:rsidRPr="009F2A60">
        <w:t xml:space="preserve">when they purchase electricity from the wholesale market to </w:t>
      </w:r>
      <w:r w:rsidR="00EA036B">
        <w:t xml:space="preserve">supply </w:t>
      </w:r>
      <w:r w:rsidR="00C80466">
        <w:t>their customer</w:t>
      </w:r>
      <w:r w:rsidR="00EA036B">
        <w:t>s</w:t>
      </w:r>
      <w:r w:rsidR="00466A73" w:rsidRPr="009F2A60">
        <w:t xml:space="preserve">. </w:t>
      </w:r>
    </w:p>
    <w:p w14:paraId="682B588F" w14:textId="3C47E4B7" w:rsidR="00466A73" w:rsidRDefault="00466A73" w:rsidP="00503AF0">
      <w:r w:rsidRPr="009F2A60">
        <w:t>The pricing order requires us to have regard to the efficient costs of providing retail electricity services, including wholesale electricity purchase costs</w:t>
      </w:r>
      <w:r w:rsidR="005138E8">
        <w:t>.</w:t>
      </w:r>
      <w:r w:rsidRPr="009F2A60">
        <w:rPr>
          <w:rStyle w:val="FootnoteReference"/>
        </w:rPr>
        <w:footnoteReference w:id="16"/>
      </w:r>
      <w:r w:rsidRPr="009F2A60">
        <w:t xml:space="preserve"> </w:t>
      </w:r>
      <w:r>
        <w:t>As i</w:t>
      </w:r>
      <w:r w:rsidRPr="009F2A60">
        <w:t xml:space="preserve">n previous Victorian Default Offer determinations, we have used a futures market approach to </w:t>
      </w:r>
      <w:r w:rsidR="0003539C">
        <w:t>set</w:t>
      </w:r>
      <w:r w:rsidRPr="009F2A60">
        <w:t xml:space="preserve"> benchmark </w:t>
      </w:r>
      <w:r w:rsidR="0003539C">
        <w:t>wholesale</w:t>
      </w:r>
      <w:r w:rsidRPr="009F2A60">
        <w:t xml:space="preserve"> cost</w:t>
      </w:r>
      <w:r w:rsidR="0003539C">
        <w:t>s</w:t>
      </w:r>
      <w:r w:rsidRPr="009F2A60">
        <w:t xml:space="preserve"> for 2024–25. The futures market approach is based on an estimate of the costs that a retailer would face in supplying electricity to their customers using financial hedging products purchased on ASX Energy.</w:t>
      </w:r>
      <w:r>
        <w:t xml:space="preserve"> </w:t>
      </w:r>
    </w:p>
    <w:p w14:paraId="1459C922" w14:textId="0B1CDC39" w:rsidR="00DA2681" w:rsidRDefault="00DA2681" w:rsidP="00DA2681">
      <w:pPr>
        <w:pStyle w:val="Heading3"/>
      </w:pPr>
      <w:bookmarkStart w:id="32" w:name="_Toc161394206"/>
      <w:r>
        <w:t xml:space="preserve">Retailers buy electricity in the wholesale </w:t>
      </w:r>
      <w:proofErr w:type="gramStart"/>
      <w:r>
        <w:t>market</w:t>
      </w:r>
      <w:bookmarkEnd w:id="32"/>
      <w:proofErr w:type="gramEnd"/>
    </w:p>
    <w:p w14:paraId="5E27ACBA" w14:textId="43FF78FB" w:rsidR="00DC4F80" w:rsidRDefault="00DA2681" w:rsidP="00D12B88">
      <w:r w:rsidRPr="009F2A60">
        <w:t xml:space="preserve">Electricity generators supply wholesale electricity to the National Electricity Market which matches </w:t>
      </w:r>
      <w:r w:rsidR="00D12B88">
        <w:t>the supply of electricity from power stations with real time consumption by households and businesses</w:t>
      </w:r>
      <w:r w:rsidRPr="009F2A60">
        <w:t xml:space="preserve">. Electricity retailers must secure a supply of wholesale electricity. Buying electricity from the spot market exposes retailers to the risk that electricity prices may be high when they need to purchase electricity. </w:t>
      </w:r>
    </w:p>
    <w:p w14:paraId="5385DC24" w14:textId="72C3BFA9" w:rsidR="00DA2681" w:rsidRPr="009F2A60" w:rsidRDefault="00DA2681" w:rsidP="00D12B88">
      <w:r w:rsidRPr="009F2A60">
        <w:lastRenderedPageBreak/>
        <w:t xml:space="preserve">Hedging is a way of managing this risk. If a retailer hedges its wholesale electricity risk, the price it pays for electricity </w:t>
      </w:r>
      <w:r w:rsidR="00744157">
        <w:t>can be</w:t>
      </w:r>
      <w:r w:rsidR="00744157" w:rsidRPr="009F2A60">
        <w:t xml:space="preserve"> </w:t>
      </w:r>
      <w:r w:rsidRPr="009F2A60">
        <w:t>set in advance</w:t>
      </w:r>
      <w:r w:rsidR="00744157">
        <w:t>,</w:t>
      </w:r>
      <w:r w:rsidRPr="009F2A60">
        <w:t xml:space="preserve"> capped</w:t>
      </w:r>
      <w:r w:rsidR="00744157">
        <w:t>, or offset</w:t>
      </w:r>
      <w:r w:rsidRPr="009F2A60">
        <w:t>. Retailers can hedge by either contracting directly with a generator, or through a financial market transaction on ASX Energy, or with another financial intermediary.</w:t>
      </w:r>
      <w:r w:rsidR="00FA7F57">
        <w:t xml:space="preserve"> </w:t>
      </w:r>
      <w:r w:rsidR="007519C2">
        <w:t>While there are many different hedging products available, we use f</w:t>
      </w:r>
      <w:r w:rsidR="00FA7F57" w:rsidRPr="00FA7F57">
        <w:t>utures prices</w:t>
      </w:r>
      <w:r w:rsidR="007519C2">
        <w:t xml:space="preserve"> from ASX Energy</w:t>
      </w:r>
      <w:r w:rsidR="00844FEA">
        <w:t>.</w:t>
      </w:r>
      <w:r w:rsidR="007519C2">
        <w:t xml:space="preserve"> </w:t>
      </w:r>
      <w:r w:rsidR="00A222EB">
        <w:t xml:space="preserve">ASX </w:t>
      </w:r>
      <w:r w:rsidR="004B26A2">
        <w:t>Energy contracts</w:t>
      </w:r>
      <w:r w:rsidR="00FA7F57" w:rsidRPr="00FA7F57">
        <w:t xml:space="preserve"> are publicly traded</w:t>
      </w:r>
      <w:r w:rsidR="004B26A2">
        <w:t xml:space="preserve"> so </w:t>
      </w:r>
      <w:r w:rsidR="00F70B70">
        <w:t>contract</w:t>
      </w:r>
      <w:r w:rsidR="002045F0">
        <w:t xml:space="preserve"> prices and volumes are</w:t>
      </w:r>
      <w:r w:rsidR="006D6AC8">
        <w:t xml:space="preserve"> </w:t>
      </w:r>
      <w:r w:rsidR="004537E0">
        <w:t>transparent</w:t>
      </w:r>
      <w:r w:rsidR="00FA7F57" w:rsidRPr="00FA7F57">
        <w:t>.</w:t>
      </w:r>
    </w:p>
    <w:p w14:paraId="23D020D3" w14:textId="06FC0C29" w:rsidR="003A7205" w:rsidRPr="00FA1E2B" w:rsidRDefault="003A39AF" w:rsidP="00413E63">
      <w:pPr>
        <w:pStyle w:val="Heading3"/>
      </w:pPr>
      <w:bookmarkStart w:id="33" w:name="_Toc161394207"/>
      <w:r w:rsidRPr="00AE5C70">
        <w:t xml:space="preserve">We forecast </w:t>
      </w:r>
      <w:r w:rsidRPr="00FA1E2B">
        <w:t xml:space="preserve">electricity prices will be </w:t>
      </w:r>
      <w:proofErr w:type="gramStart"/>
      <w:r w:rsidR="00280AF0" w:rsidRPr="00FA1E2B">
        <w:t>lowe</w:t>
      </w:r>
      <w:r w:rsidRPr="00FA1E2B">
        <w:t>r</w:t>
      </w:r>
      <w:bookmarkEnd w:id="33"/>
      <w:proofErr w:type="gramEnd"/>
    </w:p>
    <w:p w14:paraId="37B3BED0" w14:textId="1D5885ED" w:rsidR="00A11583" w:rsidRDefault="00A11583" w:rsidP="00A11583">
      <w:r w:rsidRPr="00FA1E2B">
        <w:t xml:space="preserve">Our draft decision forecast for wholesale electricity costs is </w:t>
      </w:r>
      <w:r w:rsidR="00A93993" w:rsidRPr="00F17CAE">
        <w:t>2</w:t>
      </w:r>
      <w:r w:rsidR="00FB27B2" w:rsidRPr="00F17CAE">
        <w:t>2</w:t>
      </w:r>
      <w:r w:rsidR="00A93993" w:rsidRPr="00FA1E2B">
        <w:t xml:space="preserve"> </w:t>
      </w:r>
      <w:r w:rsidRPr="00FA1E2B">
        <w:t>per cent lower than</w:t>
      </w:r>
      <w:r>
        <w:t xml:space="preserve"> the benchmark adopted for the 2023–24 Victorian Default Offer. The driver for the change is lower wholesale electricity contract prices</w:t>
      </w:r>
      <w:r w:rsidR="00D77747">
        <w:t>.</w:t>
      </w:r>
      <w:r>
        <w:t xml:space="preserve"> </w:t>
      </w:r>
    </w:p>
    <w:p w14:paraId="05AC069C" w14:textId="39F1E7F2" w:rsidR="00A11583" w:rsidRDefault="00A11583" w:rsidP="00A11583">
      <w:r w:rsidRPr="00A11583">
        <w:t xml:space="preserve">We will update our forecasts for our final decision. As futures prices change </w:t>
      </w:r>
      <w:proofErr w:type="gramStart"/>
      <w:r w:rsidRPr="00A11583">
        <w:t>on a daily basis</w:t>
      </w:r>
      <w:proofErr w:type="gramEnd"/>
      <w:r w:rsidRPr="00A11583">
        <w:t xml:space="preserve"> the wholesale cost benchmark adopted in our final decision is very likely to be different to the one in this draft decision.</w:t>
      </w:r>
      <w:r w:rsidR="005C2FAC" w:rsidRPr="005C2FAC">
        <w:t xml:space="preserve"> </w:t>
      </w:r>
      <w:r w:rsidR="005C2FAC">
        <w:t>For example, if generally lower contract prices for wholesale electricity continue to prevail</w:t>
      </w:r>
      <w:r w:rsidR="005351C3">
        <w:t xml:space="preserve"> (compared to a year ago)</w:t>
      </w:r>
      <w:r w:rsidR="005C2FAC">
        <w:t>, this would likely result in a lower benchmark for our final decision</w:t>
      </w:r>
      <w:r w:rsidR="006637B2">
        <w:t>.</w:t>
      </w:r>
    </w:p>
    <w:p w14:paraId="034963E3" w14:textId="77777777" w:rsidR="0086610C" w:rsidRDefault="0086610C" w:rsidP="0086610C">
      <w:pPr>
        <w:pStyle w:val="Heading3"/>
      </w:pPr>
      <w:bookmarkStart w:id="34" w:name="_Toc161394208"/>
      <w:r>
        <w:t xml:space="preserve">Frontier Economics estimated wholesale electricity </w:t>
      </w:r>
      <w:proofErr w:type="gramStart"/>
      <w:r>
        <w:t>costs</w:t>
      </w:r>
      <w:bookmarkEnd w:id="34"/>
      <w:proofErr w:type="gramEnd"/>
    </w:p>
    <w:p w14:paraId="3189B469" w14:textId="36B724AE" w:rsidR="0086610C" w:rsidRPr="00DC6B5E" w:rsidRDefault="0086610C" w:rsidP="0086610C">
      <w:r w:rsidRPr="00012B59">
        <w:t>We engaged Frontier Economics to estimate wholesale electricity costs. We have considered their approach and accept that Frontier Economics’ recommendations reflect an appropriate benchmark of the efficient wholesale electricity purchase costs for estimating Victorian Default Offer prices. A full description of Frontier Economics’ methodology, including data sources, is included in their report.</w:t>
      </w:r>
      <w:r w:rsidRPr="00012B59">
        <w:rPr>
          <w:rStyle w:val="FootnoteReference"/>
        </w:rPr>
        <w:footnoteReference w:id="17"/>
      </w:r>
      <w:r w:rsidRPr="00012B59">
        <w:t xml:space="preserve"> A summary of the method is provided below.</w:t>
      </w:r>
    </w:p>
    <w:p w14:paraId="0ADAFBCA" w14:textId="77777777" w:rsidR="0086610C" w:rsidRDefault="0086610C" w:rsidP="0086610C">
      <w:pPr>
        <w:pStyle w:val="Heading4"/>
      </w:pPr>
      <w:r>
        <w:t xml:space="preserve">Frontier uses a Monte Carlo simulation to forecast demand and spot </w:t>
      </w:r>
      <w:proofErr w:type="gramStart"/>
      <w:r>
        <w:t>prices</w:t>
      </w:r>
      <w:proofErr w:type="gramEnd"/>
    </w:p>
    <w:p w14:paraId="0DFA1E1F" w14:textId="2E19D29A" w:rsidR="0086610C" w:rsidRPr="00D85BD0" w:rsidRDefault="0086610C" w:rsidP="0086610C">
      <w:r w:rsidRPr="00D85BD0">
        <w:t xml:space="preserve">To forecast demand and the relationship between price and demand, Frontier Economics begins by analysing historical data on load and prices. </w:t>
      </w:r>
      <w:r w:rsidR="005E67AA">
        <w:t>We collect h</w:t>
      </w:r>
      <w:r w:rsidRPr="00D85BD0">
        <w:t xml:space="preserve">alf-hourly customer load data </w:t>
      </w:r>
      <w:r w:rsidR="005E67AA">
        <w:t>from</w:t>
      </w:r>
      <w:r w:rsidRPr="00D85BD0">
        <w:t xml:space="preserve"> the Australian Energy Market Operator</w:t>
      </w:r>
      <w:r w:rsidR="006931C4">
        <w:t>.</w:t>
      </w:r>
      <w:r w:rsidRPr="00D85BD0">
        <w:t xml:space="preserve"> Frontier </w:t>
      </w:r>
      <w:r w:rsidR="006931C4">
        <w:t xml:space="preserve">use this load data </w:t>
      </w:r>
      <w:r w:rsidR="008407CC">
        <w:t xml:space="preserve">to undertake </w:t>
      </w:r>
      <w:r w:rsidR="00862ECF">
        <w:t xml:space="preserve">a </w:t>
      </w:r>
      <w:r w:rsidR="00BC3B17">
        <w:t>Monte Carlo simulation</w:t>
      </w:r>
      <w:r w:rsidR="008407CC">
        <w:t xml:space="preserve"> to</w:t>
      </w:r>
      <w:r w:rsidR="00862ECF">
        <w:t xml:space="preserve"> estimate </w:t>
      </w:r>
      <w:r w:rsidR="00183369">
        <w:t>demand</w:t>
      </w:r>
      <w:r w:rsidR="00862ECF">
        <w:t>.</w:t>
      </w:r>
      <w:r w:rsidRPr="00D85BD0">
        <w:t xml:space="preserve"> Victorian half-hourly spot prices for the same period were sourced from the market operator’s publicly available data. </w:t>
      </w:r>
    </w:p>
    <w:p w14:paraId="4F624568" w14:textId="03BFCDDF" w:rsidR="0086610C" w:rsidRDefault="0086610C" w:rsidP="0086610C">
      <w:r w:rsidRPr="00D85BD0">
        <w:lastRenderedPageBreak/>
        <w:t xml:space="preserve">The Monte Carlo simulation randomly </w:t>
      </w:r>
      <w:r w:rsidR="0091686E" w:rsidRPr="00D85BD0">
        <w:t>generat</w:t>
      </w:r>
      <w:r w:rsidR="0091686E">
        <w:t>e</w:t>
      </w:r>
      <w:r w:rsidR="0091686E" w:rsidRPr="00D85BD0">
        <w:t xml:space="preserve">s </w:t>
      </w:r>
      <w:r w:rsidRPr="00D85BD0">
        <w:t>a year of half-hourly observations. This process is repeated 500 times to generate a range of simulated years.</w:t>
      </w:r>
      <w:r w:rsidRPr="00D85BD0">
        <w:rPr>
          <w:rStyle w:val="FootnoteReference"/>
        </w:rPr>
        <w:footnoteReference w:id="18"/>
      </w:r>
      <w:r w:rsidRPr="00D85BD0">
        <w:t xml:space="preserve"> Each simulated year is normalised to maintain load shape and the correlation between load and price. Each simulation is then scaled to half</w:t>
      </w:r>
      <w:r w:rsidRPr="00D85BD0">
        <w:rPr>
          <w:rFonts w:ascii="Cambria Math" w:hAnsi="Cambria Math" w:cs="Cambria Math"/>
        </w:rPr>
        <w:t>‑</w:t>
      </w:r>
      <w:r w:rsidRPr="00D85BD0">
        <w:t>hourly prices so that the time</w:t>
      </w:r>
      <w:r w:rsidRPr="00D85BD0">
        <w:rPr>
          <w:rFonts w:ascii="Cambria Math" w:hAnsi="Cambria Math" w:cs="Cambria Math"/>
        </w:rPr>
        <w:t>‑</w:t>
      </w:r>
      <w:r w:rsidRPr="00D85BD0">
        <w:t>weighted average price in each quarter is equal to the relevant quarterly ASX Energy base swap price for 202</w:t>
      </w:r>
      <w:r w:rsidR="00280AF0" w:rsidRPr="00D85BD0">
        <w:t>4</w:t>
      </w:r>
      <w:r w:rsidRPr="00D85BD0">
        <w:t>–2</w:t>
      </w:r>
      <w:r w:rsidR="00280AF0" w:rsidRPr="00D85BD0">
        <w:t>5</w:t>
      </w:r>
      <w:r w:rsidRPr="00D85BD0">
        <w:t>, subtracting a contract premium.</w:t>
      </w:r>
      <w:r w:rsidRPr="00D85BD0">
        <w:rPr>
          <w:rStyle w:val="FootnoteReference"/>
        </w:rPr>
        <w:footnoteReference w:id="19"/>
      </w:r>
      <w:r w:rsidRPr="00D85BD0">
        <w:t xml:space="preserve"> These simulations give a range of possible outcomes for demand and the relationship between price and demand for 202</w:t>
      </w:r>
      <w:r w:rsidR="001C5594" w:rsidRPr="00D85BD0">
        <w:t>4</w:t>
      </w:r>
      <w:r w:rsidRPr="00D85BD0">
        <w:t>–2</w:t>
      </w:r>
      <w:r w:rsidR="001C5594" w:rsidRPr="00D85BD0">
        <w:t>5</w:t>
      </w:r>
      <w:r w:rsidRPr="00D85BD0">
        <w:t>.</w:t>
      </w:r>
    </w:p>
    <w:p w14:paraId="09F258B8" w14:textId="21B50434" w:rsidR="006E3F77" w:rsidRDefault="00250DE8" w:rsidP="00250DE8">
      <w:r w:rsidRPr="007708C4">
        <w:t xml:space="preserve">The Monte-Carlo simulations are based on data from the </w:t>
      </w:r>
      <w:r w:rsidR="004A6159">
        <w:t>three</w:t>
      </w:r>
      <w:r w:rsidRPr="007708C4">
        <w:t xml:space="preserve"> </w:t>
      </w:r>
      <w:r w:rsidR="004A6159">
        <w:t xml:space="preserve">most </w:t>
      </w:r>
      <w:r w:rsidRPr="007708C4">
        <w:t>recent years available (financial years 2021–22 to 2023–24).</w:t>
      </w:r>
      <w:r>
        <w:t xml:space="preserve"> </w:t>
      </w:r>
    </w:p>
    <w:p w14:paraId="304DC536" w14:textId="4A7C5198" w:rsidR="00250DE8" w:rsidRPr="009079B3" w:rsidRDefault="006E3F77" w:rsidP="00250DE8">
      <w:r>
        <w:t>W</w:t>
      </w:r>
      <w:r w:rsidR="00250DE8" w:rsidRPr="007708C4">
        <w:t>e</w:t>
      </w:r>
      <w:r>
        <w:t xml:space="preserve"> also</w:t>
      </w:r>
      <w:r w:rsidR="00250DE8" w:rsidRPr="007708C4">
        <w:t xml:space="preserve"> ask Frontier to</w:t>
      </w:r>
      <w:r w:rsidR="00FB4EAB">
        <w:t xml:space="preserve"> </w:t>
      </w:r>
      <w:r w:rsidR="00250DE8" w:rsidRPr="007708C4">
        <w:t xml:space="preserve">exclude </w:t>
      </w:r>
      <w:r w:rsidR="00E9527F">
        <w:t>t</w:t>
      </w:r>
      <w:r w:rsidR="00250DE8" w:rsidRPr="007708C4">
        <w:t>he day</w:t>
      </w:r>
      <w:r w:rsidR="00250DE8">
        <w:t>s</w:t>
      </w:r>
      <w:r w:rsidR="00250DE8" w:rsidRPr="007708C4">
        <w:t xml:space="preserve"> </w:t>
      </w:r>
      <w:r w:rsidR="00250DE8">
        <w:t>options contracts are exercised from</w:t>
      </w:r>
      <w:r w:rsidR="00250DE8" w:rsidRPr="007708C4">
        <w:t xml:space="preserve"> the trade-weighted </w:t>
      </w:r>
      <w:r w:rsidR="001268B9">
        <w:t xml:space="preserve">averages of ASX Energy </w:t>
      </w:r>
      <w:r w:rsidR="00250DE8" w:rsidRPr="007708C4">
        <w:t>price</w:t>
      </w:r>
      <w:r w:rsidR="001268B9">
        <w:t>s</w:t>
      </w:r>
      <w:r w:rsidR="00250DE8" w:rsidRPr="007708C4">
        <w:t>.</w:t>
      </w:r>
      <w:r w:rsidR="00250DE8">
        <w:t xml:space="preserve"> This is because we do not use options contracts to create a hedging position.</w:t>
      </w:r>
      <w:r w:rsidR="005210F8">
        <w:t xml:space="preserve"> </w:t>
      </w:r>
      <w:r w:rsidR="00E97204">
        <w:t xml:space="preserve">If we were to include </w:t>
      </w:r>
      <w:r w:rsidR="00D21109">
        <w:t xml:space="preserve">contracts traded on the </w:t>
      </w:r>
      <w:proofErr w:type="gramStart"/>
      <w:r w:rsidR="00D21109">
        <w:t>days</w:t>
      </w:r>
      <w:proofErr w:type="gramEnd"/>
      <w:r w:rsidR="00D21109">
        <w:t xml:space="preserve"> options are exercised this would </w:t>
      </w:r>
      <w:r w:rsidR="0007797B">
        <w:t>include the benefit of options to retailers (of lower hedging costs) without</w:t>
      </w:r>
      <w:r w:rsidR="00877C9D">
        <w:t xml:space="preserve"> </w:t>
      </w:r>
      <w:r w:rsidR="003406D8">
        <w:t>including the</w:t>
      </w:r>
      <w:r w:rsidR="00696416">
        <w:t>ir</w:t>
      </w:r>
      <w:r w:rsidR="003406D8">
        <w:t xml:space="preserve"> cost.</w:t>
      </w:r>
    </w:p>
    <w:p w14:paraId="080D7ED3" w14:textId="7217DEEC" w:rsidR="0086610C" w:rsidRDefault="0086610C" w:rsidP="0086610C">
      <w:pPr>
        <w:pStyle w:val="Heading4"/>
      </w:pPr>
      <w:r>
        <w:t xml:space="preserve">Frontier then </w:t>
      </w:r>
      <w:r w:rsidR="009E15E4">
        <w:t>suggest</w:t>
      </w:r>
      <w:r w:rsidR="007376FD">
        <w:t>s</w:t>
      </w:r>
      <w:r w:rsidR="009E15E4">
        <w:t xml:space="preserve"> </w:t>
      </w:r>
      <w:r>
        <w:t xml:space="preserve">an efficient hedging </w:t>
      </w:r>
      <w:proofErr w:type="gramStart"/>
      <w:r>
        <w:t>position</w:t>
      </w:r>
      <w:proofErr w:type="gramEnd"/>
    </w:p>
    <w:p w14:paraId="2BC4B206" w14:textId="0AA56DA1" w:rsidR="0086610C" w:rsidRPr="007708C4" w:rsidRDefault="0086610C" w:rsidP="00751419">
      <w:r w:rsidRPr="007708C4">
        <w:t xml:space="preserve">With this range of possible demand conditions, Frontier then estimates the hedging position a prudent retailer would adopt. </w:t>
      </w:r>
      <w:r w:rsidR="00904515">
        <w:t>The</w:t>
      </w:r>
      <w:r w:rsidR="002407AF">
        <w:t xml:space="preserve"> hedging position is the level of protection</w:t>
      </w:r>
      <w:r w:rsidR="0048342C">
        <w:t xml:space="preserve"> from spot prices</w:t>
      </w:r>
      <w:r w:rsidR="002407AF">
        <w:t xml:space="preserve">, </w:t>
      </w:r>
      <w:r w:rsidR="00F02CB2">
        <w:t>using</w:t>
      </w:r>
      <w:r w:rsidR="002407AF">
        <w:t xml:space="preserve"> a combination of </w:t>
      </w:r>
      <w:r w:rsidR="0048342C">
        <w:t xml:space="preserve">hedging </w:t>
      </w:r>
      <w:r w:rsidR="002407AF">
        <w:t>contracts, that a retailer s</w:t>
      </w:r>
      <w:r w:rsidR="0048342C">
        <w:t>elects</w:t>
      </w:r>
      <w:r w:rsidR="00904515">
        <w:t>.</w:t>
      </w:r>
      <w:r w:rsidR="002407AF">
        <w:t xml:space="preserve"> </w:t>
      </w:r>
      <w:r w:rsidRPr="007708C4">
        <w:t xml:space="preserve">To estimate the cost of </w:t>
      </w:r>
      <w:r w:rsidR="00A05377">
        <w:t>this</w:t>
      </w:r>
      <w:r w:rsidR="00A05377" w:rsidRPr="007708C4">
        <w:t xml:space="preserve"> </w:t>
      </w:r>
      <w:r w:rsidRPr="007708C4">
        <w:t>hedging</w:t>
      </w:r>
      <w:r w:rsidR="002407AF">
        <w:t xml:space="preserve"> position</w:t>
      </w:r>
      <w:r w:rsidRPr="007708C4">
        <w:t xml:space="preserve">, we asked Frontier to use </w:t>
      </w:r>
      <w:r w:rsidR="00342DD3">
        <w:t xml:space="preserve">the </w:t>
      </w:r>
      <w:r w:rsidRPr="007708C4">
        <w:t xml:space="preserve">12-month trade-weighted hedging contract prices from ASX Energy </w:t>
      </w:r>
      <w:r w:rsidR="00342DD3">
        <w:t xml:space="preserve">for </w:t>
      </w:r>
      <w:r w:rsidRPr="007708C4">
        <w:t>base swap</w:t>
      </w:r>
      <w:r w:rsidR="001C5594" w:rsidRPr="007708C4">
        <w:t xml:space="preserve"> </w:t>
      </w:r>
      <w:r w:rsidRPr="007708C4">
        <w:t>and base cap</w:t>
      </w:r>
      <w:r w:rsidR="00342DD3">
        <w:t xml:space="preserve"> contract</w:t>
      </w:r>
      <w:r w:rsidRPr="007708C4">
        <w:t xml:space="preserve">s. </w:t>
      </w:r>
    </w:p>
    <w:p w14:paraId="729F1B5F" w14:textId="223BBB34" w:rsidR="0086610C" w:rsidRPr="00917B0F" w:rsidRDefault="0086610C" w:rsidP="0086610C">
      <w:r w:rsidRPr="007708C4">
        <w:t>An efficient contracting position was then estimated using Frontier Economics’ STRIKE model. The model uses the ASX Energy contract prices</w:t>
      </w:r>
      <w:r w:rsidR="00C91A2C">
        <w:t>,</w:t>
      </w:r>
      <w:r w:rsidRPr="007708C4">
        <w:t xml:space="preserve"> </w:t>
      </w:r>
      <w:r w:rsidR="009570DC">
        <w:t xml:space="preserve">historical spot prices from the Australian Energy </w:t>
      </w:r>
      <w:r w:rsidR="004A31A8">
        <w:t>M</w:t>
      </w:r>
      <w:r w:rsidR="009570DC">
        <w:t xml:space="preserve">arket Operator, </w:t>
      </w:r>
      <w:r w:rsidRPr="007708C4">
        <w:t>and the demand conditions from the Monte Carlo simulations</w:t>
      </w:r>
      <w:r w:rsidR="008F6AEA">
        <w:t>.</w:t>
      </w:r>
      <w:r w:rsidRPr="007708C4">
        <w:t xml:space="preserve"> </w:t>
      </w:r>
      <w:r w:rsidR="008F6AEA">
        <w:t>Using this data</w:t>
      </w:r>
      <w:r w:rsidR="004A31A8">
        <w:t>,</w:t>
      </w:r>
      <w:r w:rsidR="008F6AEA">
        <w:t xml:space="preserve"> the STRIKE model</w:t>
      </w:r>
      <w:r w:rsidRPr="007708C4">
        <w:t xml:space="preserve"> determine</w:t>
      </w:r>
      <w:r w:rsidR="008F6AEA">
        <w:t>s</w:t>
      </w:r>
      <w:r w:rsidRPr="007708C4">
        <w:t xml:space="preserve"> the contracting positions that provide the lowest cost</w:t>
      </w:r>
      <w:r w:rsidR="000C2F27">
        <w:t xml:space="preserve"> combination of </w:t>
      </w:r>
      <w:r w:rsidR="00643BCC">
        <w:t xml:space="preserve">hedging </w:t>
      </w:r>
      <w:r w:rsidR="000C2F27">
        <w:t>contract</w:t>
      </w:r>
      <w:r w:rsidRPr="007708C4">
        <w:t>s</w:t>
      </w:r>
      <w:r w:rsidR="000C2F27">
        <w:t xml:space="preserve"> </w:t>
      </w:r>
      <w:r w:rsidR="00643BCC">
        <w:t xml:space="preserve">to achieve </w:t>
      </w:r>
      <w:r w:rsidR="002D0F12">
        <w:t>a very conservative hedging position (one with very little exposure to spot prices)</w:t>
      </w:r>
      <w:r w:rsidRPr="007708C4">
        <w:t>.</w:t>
      </w:r>
    </w:p>
    <w:p w14:paraId="5CEA0951" w14:textId="171628F2" w:rsidR="0086610C" w:rsidRPr="007708C4" w:rsidRDefault="0086610C" w:rsidP="0086610C">
      <w:r w:rsidRPr="007708C4">
        <w:t>An amount for holding working capital (cash) to fund spot market purchases was also included – a volatility adjustment which funds shortfalls during periods of very high spot prices</w:t>
      </w:r>
      <w:r w:rsidR="00DA0A07">
        <w:t xml:space="preserve"> (which it would be </w:t>
      </w:r>
      <w:r w:rsidR="00375A8D">
        <w:t>too costly</w:t>
      </w:r>
      <w:r w:rsidR="00DA0A07">
        <w:t xml:space="preserve"> to hedge against</w:t>
      </w:r>
      <w:r w:rsidR="007E2E0C">
        <w:t>)</w:t>
      </w:r>
      <w:r w:rsidRPr="007708C4">
        <w:t>.</w:t>
      </w:r>
    </w:p>
    <w:p w14:paraId="2FEB0F88" w14:textId="77777777" w:rsidR="00FA2B49" w:rsidRDefault="00FA2B49" w:rsidP="00FA2B49">
      <w:pPr>
        <w:pStyle w:val="Heading3"/>
      </w:pPr>
      <w:bookmarkStart w:id="35" w:name="_Toc161394209"/>
      <w:bookmarkStart w:id="36" w:name="_Hlk96429355"/>
      <w:r>
        <w:lastRenderedPageBreak/>
        <w:t xml:space="preserve">We have factored network losses into our wholesale cost </w:t>
      </w:r>
      <w:proofErr w:type="gramStart"/>
      <w:r>
        <w:t>forecasts</w:t>
      </w:r>
      <w:bookmarkEnd w:id="35"/>
      <w:proofErr w:type="gramEnd"/>
    </w:p>
    <w:p w14:paraId="67BF9392" w14:textId="6C551B3D" w:rsidR="00FA2B49" w:rsidRPr="007708C4" w:rsidRDefault="00FA2B49" w:rsidP="00FA2B49">
      <w:r w:rsidRPr="007708C4">
        <w:t>When electricity is transported through transmission and distribution networks, some of it is lost in the process. Electric</w:t>
      </w:r>
      <w:r w:rsidR="00B7487C">
        <w:t xml:space="preserve">ity </w:t>
      </w:r>
      <w:r w:rsidRPr="007708C4">
        <w:t>losses occur because of electrical resistance in the wires, converting some electricity to heat</w:t>
      </w:r>
      <w:r w:rsidR="00B5682E">
        <w:t xml:space="preserve"> and noise</w:t>
      </w:r>
      <w:r w:rsidRPr="007708C4">
        <w:t xml:space="preserve">. As a result, more electricity is generated than is consumed by end users. These losses must be factored into any electricity purchased through the wholesale market to ensure supply meets demand. </w:t>
      </w:r>
    </w:p>
    <w:p w14:paraId="3B8D2699" w14:textId="77777777" w:rsidR="00FA2B49" w:rsidRPr="007708C4" w:rsidRDefault="00FA2B49" w:rsidP="00FA2B49">
      <w:r w:rsidRPr="007708C4">
        <w:t>In calculating network loss factors, we determine how to account for marginal (energy losses for electricity transmitted on a transmission network) and distribution (energy losses for electricity transmitted on a distribution network) loss factors.</w:t>
      </w:r>
    </w:p>
    <w:p w14:paraId="310E9E44" w14:textId="6FFE6758" w:rsidR="00FA2B49" w:rsidRPr="007708C4" w:rsidRDefault="006D1B27" w:rsidP="00FA2B49">
      <w:r>
        <w:t>We have</w:t>
      </w:r>
      <w:r w:rsidR="00FA2B49" w:rsidRPr="007708C4">
        <w:t xml:space="preserve"> use</w:t>
      </w:r>
      <w:r>
        <w:t>d</w:t>
      </w:r>
      <w:r w:rsidR="00FA2B49" w:rsidRPr="007708C4">
        <w:t xml:space="preserve"> the short sub-transmission factor for the CitiPower, Jemena, and United Energy distribution zones and the </w:t>
      </w:r>
      <w:r w:rsidR="00BF491A">
        <w:t xml:space="preserve">load </w:t>
      </w:r>
      <w:r w:rsidR="00FA2B49" w:rsidRPr="007708C4">
        <w:t>weighted average of the short and long sub-transmission factors for the Powercor and AusNet zones.</w:t>
      </w:r>
      <w:r w:rsidR="00FA2B49" w:rsidRPr="007708C4">
        <w:rPr>
          <w:vertAlign w:val="superscript"/>
        </w:rPr>
        <w:footnoteReference w:id="20"/>
      </w:r>
      <w:r w:rsidR="00FA2B49" w:rsidRPr="007708C4">
        <w:t xml:space="preserve"> </w:t>
      </w:r>
    </w:p>
    <w:p w14:paraId="18DA52A6" w14:textId="51BFB564" w:rsidR="00FA2B49" w:rsidRPr="007708C4" w:rsidRDefault="00FA2B49" w:rsidP="00FA2B49">
      <w:r w:rsidRPr="007708C4">
        <w:t>In calculating the marginal loss factor, we take a simple average of the relevant regional reference node factor for each distribution zone.</w:t>
      </w:r>
      <w:r w:rsidRPr="007708C4">
        <w:rPr>
          <w:vertAlign w:val="superscript"/>
        </w:rPr>
        <w:footnoteReference w:id="21"/>
      </w:r>
      <w:r w:rsidRPr="007708C4">
        <w:t xml:space="preserve"> We remove some transmission nodes as they do not have any </w:t>
      </w:r>
      <w:r w:rsidR="00677FD8" w:rsidRPr="007708C4">
        <w:t>domestic</w:t>
      </w:r>
      <w:r w:rsidRPr="007708C4">
        <w:t xml:space="preserve"> or small business load. We combine these to calculate an adjustment factor which is applied to energy purchase costs, environmental costs, and ancillary charges. </w:t>
      </w:r>
    </w:p>
    <w:bookmarkEnd w:id="36"/>
    <w:p w14:paraId="481177A0" w14:textId="7F8AEB1F" w:rsidR="00EB04A6" w:rsidRPr="00B46AF3" w:rsidRDefault="00FD00F5" w:rsidP="00FA2B49">
      <w:r>
        <w:t>This</w:t>
      </w:r>
      <w:r w:rsidRPr="007708C4">
        <w:t xml:space="preserve"> </w:t>
      </w:r>
      <w:r w:rsidR="00FA2B49" w:rsidRPr="00B46AF3">
        <w:t>approach is consistent with the approach we used in the 202</w:t>
      </w:r>
      <w:r w:rsidR="001C5594" w:rsidRPr="00B46AF3">
        <w:t>3</w:t>
      </w:r>
      <w:r w:rsidR="00FA2B49" w:rsidRPr="00B46AF3">
        <w:t>–2</w:t>
      </w:r>
      <w:r w:rsidR="001C5594" w:rsidRPr="00B46AF3">
        <w:t>4</w:t>
      </w:r>
      <w:r w:rsidR="00FA2B49" w:rsidRPr="00B46AF3">
        <w:t xml:space="preserve"> Victorian Default Offer</w:t>
      </w:r>
      <w:r w:rsidR="00BB2551">
        <w:t>.</w:t>
      </w:r>
    </w:p>
    <w:p w14:paraId="4ECDAFE9" w14:textId="77777777" w:rsidR="00EB04A6" w:rsidRPr="00B46AF3" w:rsidRDefault="00EB04A6" w:rsidP="00EB04A6">
      <w:pPr>
        <w:pStyle w:val="Heading4"/>
      </w:pPr>
      <w:r w:rsidRPr="00B46AF3">
        <w:t>We propose taking final wholesale contract price readings on the last Friday of April</w:t>
      </w:r>
    </w:p>
    <w:p w14:paraId="43E24BCB" w14:textId="7607C558" w:rsidR="00EB04A6" w:rsidRDefault="00EB04A6" w:rsidP="00EB04A6">
      <w:r w:rsidRPr="00B46AF3">
        <w:t xml:space="preserve">To promote transparency and consistency, we propose the last Friday of April </w:t>
      </w:r>
      <w:r w:rsidR="002F11C1">
        <w:t xml:space="preserve">(26 April 2024) </w:t>
      </w:r>
      <w:r w:rsidRPr="00B46AF3">
        <w:t xml:space="preserve">as the date for taking our final reading of ASX Energy contracts prices for use in our wholesale cost benchmark for the </w:t>
      </w:r>
      <w:r w:rsidR="00362838" w:rsidRPr="00B46AF3">
        <w:t>202</w:t>
      </w:r>
      <w:r w:rsidR="00362838">
        <w:t>4</w:t>
      </w:r>
      <w:r w:rsidR="00D2243D" w:rsidRPr="00B46AF3">
        <w:t>–</w:t>
      </w:r>
      <w:r w:rsidR="00362838" w:rsidRPr="00B46AF3">
        <w:t>2</w:t>
      </w:r>
      <w:r w:rsidR="00362838">
        <w:t>5</w:t>
      </w:r>
      <w:r w:rsidR="00362838" w:rsidRPr="00B46AF3">
        <w:t xml:space="preserve"> </w:t>
      </w:r>
      <w:r w:rsidRPr="00B46AF3">
        <w:t>Victorian Default Offer.</w:t>
      </w:r>
    </w:p>
    <w:p w14:paraId="6EFBBB23" w14:textId="587CD062" w:rsidR="00591920" w:rsidRDefault="00CB4650" w:rsidP="00CB4650">
      <w:pPr>
        <w:pStyle w:val="Heading3"/>
      </w:pPr>
      <w:bookmarkStart w:id="37" w:name="_Toc161394210"/>
      <w:r>
        <w:t xml:space="preserve">We considered stakeholder feedback on wholesale </w:t>
      </w:r>
      <w:proofErr w:type="gramStart"/>
      <w:r>
        <w:t>costs</w:t>
      </w:r>
      <w:bookmarkEnd w:id="37"/>
      <w:proofErr w:type="gramEnd"/>
    </w:p>
    <w:p w14:paraId="33BC4612" w14:textId="1AF7AA54" w:rsidR="00E25FDD" w:rsidRDefault="000D030B" w:rsidP="00EB04A6">
      <w:r>
        <w:t>We received 13 submissions on wholesale electricity costs</w:t>
      </w:r>
      <w:r w:rsidR="00BC1770">
        <w:t xml:space="preserve"> in response to our </w:t>
      </w:r>
      <w:r w:rsidR="00D45CED">
        <w:t>r</w:t>
      </w:r>
      <w:r w:rsidR="00BC1770">
        <w:t xml:space="preserve">equest for </w:t>
      </w:r>
      <w:r w:rsidR="00D45CED">
        <w:t>c</w:t>
      </w:r>
      <w:r w:rsidR="00BC1770">
        <w:t>omment paper</w:t>
      </w:r>
      <w:r>
        <w:t xml:space="preserve">. </w:t>
      </w:r>
      <w:r w:rsidR="0049510C">
        <w:t>Three from consumers</w:t>
      </w:r>
      <w:r w:rsidR="00703D25">
        <w:t>,</w:t>
      </w:r>
      <w:r w:rsidR="0049510C">
        <w:t xml:space="preserve"> </w:t>
      </w:r>
      <w:r w:rsidR="000C184D">
        <w:t>or</w:t>
      </w:r>
      <w:r w:rsidR="0049510C">
        <w:t xml:space="preserve"> their advocates</w:t>
      </w:r>
      <w:r w:rsidR="00703D25">
        <w:t>,</w:t>
      </w:r>
      <w:r w:rsidR="0049510C">
        <w:t xml:space="preserve"> and </w:t>
      </w:r>
      <w:r w:rsidR="00D223CA">
        <w:t>10 from retailers and their peak body</w:t>
      </w:r>
      <w:r w:rsidR="00C96101">
        <w:t xml:space="preserve"> the Australian Energy Council</w:t>
      </w:r>
      <w:r w:rsidR="00D223CA">
        <w:t>.</w:t>
      </w:r>
    </w:p>
    <w:p w14:paraId="234320F5" w14:textId="253DD240" w:rsidR="00D223CA" w:rsidRDefault="00D223CA" w:rsidP="00EB04A6">
      <w:r>
        <w:lastRenderedPageBreak/>
        <w:t>In general, submissions from stakeholders supported our approach to wholesale electricity costs.</w:t>
      </w:r>
      <w:r w:rsidR="00462F4E">
        <w:t xml:space="preserve"> </w:t>
      </w:r>
      <w:r w:rsidR="00C63AC3">
        <w:t>While c</w:t>
      </w:r>
      <w:r w:rsidR="00711831">
        <w:t xml:space="preserve">onsumers and their representatives </w:t>
      </w:r>
      <w:r w:rsidR="00FC520F">
        <w:t xml:space="preserve">were generally supportive of our approach, </w:t>
      </w:r>
      <w:r w:rsidR="00462F4E">
        <w:t>they</w:t>
      </w:r>
      <w:r w:rsidR="00FC520F">
        <w:t xml:space="preserve"> urged us to ensure that our wholesale</w:t>
      </w:r>
      <w:r w:rsidR="00D57723">
        <w:t xml:space="preserve"> benchmark reflected retailers’ costs.</w:t>
      </w:r>
      <w:r w:rsidR="006501A3">
        <w:rPr>
          <w:rStyle w:val="FootnoteReference"/>
        </w:rPr>
        <w:footnoteReference w:id="22"/>
      </w:r>
    </w:p>
    <w:p w14:paraId="3FC0007F" w14:textId="497054FA" w:rsidR="00711831" w:rsidRDefault="00711831" w:rsidP="00EB04A6">
      <w:r>
        <w:t>Retailers and the A</w:t>
      </w:r>
      <w:r w:rsidR="00B215D3">
        <w:t xml:space="preserve">ustralian Energy Council </w:t>
      </w:r>
      <w:r w:rsidR="00321B58">
        <w:t>also supported our</w:t>
      </w:r>
      <w:r w:rsidR="005558A9">
        <w:t xml:space="preserve"> overall</w:t>
      </w:r>
      <w:r w:rsidR="00321B58">
        <w:t xml:space="preserve"> approach to the wholesale benchmark</w:t>
      </w:r>
      <w:r w:rsidR="002422AD">
        <w:t>.</w:t>
      </w:r>
      <w:r w:rsidR="00F71EA3" w:rsidRPr="00F71EA3">
        <w:rPr>
          <w:rStyle w:val="FootnoteReference"/>
        </w:rPr>
        <w:t xml:space="preserve"> </w:t>
      </w:r>
      <w:r w:rsidR="00F71EA3" w:rsidRPr="00B85A13">
        <w:rPr>
          <w:rStyle w:val="FootnoteReference"/>
        </w:rPr>
        <w:footnoteReference w:id="23"/>
      </w:r>
      <w:r w:rsidR="002422AD">
        <w:t xml:space="preserve"> However, they</w:t>
      </w:r>
      <w:r w:rsidR="00321B58">
        <w:t xml:space="preserve"> encouraged us </w:t>
      </w:r>
      <w:r w:rsidR="00E610B8">
        <w:t>make sure the assumptions in our wholesale cost benchmark remain relevant</w:t>
      </w:r>
      <w:r w:rsidR="002422AD">
        <w:t xml:space="preserve"> by</w:t>
      </w:r>
      <w:r w:rsidR="00321B58">
        <w:t xml:space="preserve"> monitor</w:t>
      </w:r>
      <w:r w:rsidR="00B01EE7">
        <w:t>ing</w:t>
      </w:r>
      <w:r w:rsidR="00880CB9">
        <w:t xml:space="preserve"> changes in demand</w:t>
      </w:r>
      <w:r w:rsidR="00321B58">
        <w:t xml:space="preserve"> </w:t>
      </w:r>
      <w:r w:rsidR="00880CB9">
        <w:t>and the types of</w:t>
      </w:r>
      <w:r w:rsidR="002F4310">
        <w:t xml:space="preserve"> contracts used by retailers</w:t>
      </w:r>
      <w:r w:rsidR="00E610B8">
        <w:t>.</w:t>
      </w:r>
      <w:r>
        <w:t xml:space="preserve"> </w:t>
      </w:r>
      <w:r w:rsidR="005558A9">
        <w:t>Some retailers were also of the view that we should use over-the-counter contracts to set our wholesale electricity cost benchmark.</w:t>
      </w:r>
    </w:p>
    <w:p w14:paraId="6AF684A7" w14:textId="6BF5F587" w:rsidR="00711831" w:rsidRDefault="002422AD" w:rsidP="00B746BD">
      <w:pPr>
        <w:pStyle w:val="Heading4"/>
      </w:pPr>
      <w:r>
        <w:t xml:space="preserve">ASX Energy </w:t>
      </w:r>
      <w:r w:rsidR="00EE5545">
        <w:t>b</w:t>
      </w:r>
      <w:r w:rsidR="00CD53B6">
        <w:t xml:space="preserve">ase contracts </w:t>
      </w:r>
      <w:r w:rsidR="00B746BD">
        <w:t xml:space="preserve">are </w:t>
      </w:r>
      <w:r>
        <w:t xml:space="preserve">still </w:t>
      </w:r>
      <w:r w:rsidR="00B746BD">
        <w:t xml:space="preserve">the most frequently used hedging </w:t>
      </w:r>
      <w:proofErr w:type="gramStart"/>
      <w:r w:rsidR="00B746BD">
        <w:t>products</w:t>
      </w:r>
      <w:proofErr w:type="gramEnd"/>
    </w:p>
    <w:p w14:paraId="21EB0C49" w14:textId="6DFE6D82" w:rsidR="00284F08" w:rsidRDefault="00DB09A5" w:rsidP="00EB04A6">
      <w:r>
        <w:t>We made</w:t>
      </w:r>
      <w:r w:rsidR="00EF69A1">
        <w:t xml:space="preserve"> </w:t>
      </w:r>
      <w:r w:rsidR="00697746">
        <w:t>an</w:t>
      </w:r>
      <w:r w:rsidR="00D45284">
        <w:t xml:space="preserve"> adjustment to </w:t>
      </w:r>
      <w:r w:rsidR="00697746">
        <w:t xml:space="preserve">our wholesale cost methodology, </w:t>
      </w:r>
      <w:r w:rsidR="00D45284">
        <w:t xml:space="preserve">to remove peak swap contracts from </w:t>
      </w:r>
      <w:r w:rsidR="00C81060">
        <w:t xml:space="preserve">the </w:t>
      </w:r>
      <w:r w:rsidR="00697746">
        <w:t>forecast</w:t>
      </w:r>
      <w:r w:rsidR="00D44B6E">
        <w:t xml:space="preserve"> ASX Energy contract</w:t>
      </w:r>
      <w:r w:rsidR="00C81060">
        <w:t xml:space="preserve"> mix</w:t>
      </w:r>
      <w:r w:rsidR="0000244E">
        <w:t xml:space="preserve">, in our 2023–24 Victorian Default Offer final decision. </w:t>
      </w:r>
      <w:r w:rsidR="00284F08">
        <w:t xml:space="preserve">This was based on </w:t>
      </w:r>
      <w:r w:rsidR="0025760D">
        <w:t xml:space="preserve">our analysis of </w:t>
      </w:r>
      <w:r w:rsidR="00627B44">
        <w:t xml:space="preserve">information we collected from retailers that showed retailers are no longer purchasing Victorian peak swap contracts in meaningful volumes. </w:t>
      </w:r>
    </w:p>
    <w:p w14:paraId="36271F49" w14:textId="19F13465" w:rsidR="00EB04A6" w:rsidRDefault="00C269DF" w:rsidP="00EB04A6">
      <w:r>
        <w:t>W</w:t>
      </w:r>
      <w:r w:rsidR="00692EC9">
        <w:t xml:space="preserve">e </w:t>
      </w:r>
      <w:r w:rsidR="003B3586">
        <w:t>asked for</w:t>
      </w:r>
      <w:r w:rsidR="00692EC9">
        <w:t xml:space="preserve"> submissions</w:t>
      </w:r>
      <w:r>
        <w:t xml:space="preserve"> in our request for comment paper</w:t>
      </w:r>
      <w:r w:rsidR="00692EC9">
        <w:t xml:space="preserve"> from stakeholders on the new instruments and strategies that retailers are using to manage peak wholesale price risk instead of peak swap contracts. </w:t>
      </w:r>
      <w:r w:rsidR="006076B1">
        <w:t>I</w:t>
      </w:r>
      <w:r w:rsidR="00BD730C">
        <w:t>n</w:t>
      </w:r>
      <w:r w:rsidR="00E3654D">
        <w:t xml:space="preserve"> their submissions to our request for comment paper, </w:t>
      </w:r>
      <w:r w:rsidR="00CD1361">
        <w:t>r</w:t>
      </w:r>
      <w:r w:rsidR="00BD730C">
        <w:t xml:space="preserve">etailers </w:t>
      </w:r>
      <w:r w:rsidR="001E1F4E">
        <w:t xml:space="preserve">supported </w:t>
      </w:r>
      <w:r w:rsidR="0096547F">
        <w:t xml:space="preserve">excluding </w:t>
      </w:r>
      <w:r w:rsidR="00180E8F">
        <w:t xml:space="preserve">ASX Energy </w:t>
      </w:r>
      <w:r w:rsidR="001E1F4E">
        <w:t>peak swap contracts from our wholesale cost benchmark</w:t>
      </w:r>
      <w:r w:rsidR="00CA112C">
        <w:t xml:space="preserve"> because peak swaps</w:t>
      </w:r>
      <w:r w:rsidR="001E1F4E">
        <w:t xml:space="preserve"> are </w:t>
      </w:r>
      <w:r w:rsidR="008D0189">
        <w:t>rarely</w:t>
      </w:r>
      <w:r w:rsidR="001E1F4E">
        <w:t xml:space="preserve"> used</w:t>
      </w:r>
      <w:r w:rsidR="008D0189">
        <w:t xml:space="preserve"> now</w:t>
      </w:r>
      <w:r w:rsidR="001E1F4E">
        <w:t>.</w:t>
      </w:r>
      <w:r w:rsidR="009C62E5" w:rsidRPr="009C62E5">
        <w:rPr>
          <w:rStyle w:val="FootnoteReference"/>
        </w:rPr>
        <w:t xml:space="preserve"> </w:t>
      </w:r>
      <w:r w:rsidR="009C62E5" w:rsidRPr="003F317C">
        <w:rPr>
          <w:rStyle w:val="FootnoteReference"/>
        </w:rPr>
        <w:footnoteReference w:id="24"/>
      </w:r>
    </w:p>
    <w:p w14:paraId="0413D1AC" w14:textId="67F8B075" w:rsidR="00657897" w:rsidRDefault="007C1F8F" w:rsidP="00EB04A6">
      <w:r>
        <w:lastRenderedPageBreak/>
        <w:t xml:space="preserve">Retailers supported us examining </w:t>
      </w:r>
      <w:r w:rsidR="00180E8F">
        <w:t>the types of contracts used in the</w:t>
      </w:r>
      <w:r w:rsidR="00A807A0">
        <w:t xml:space="preserve"> over</w:t>
      </w:r>
      <w:r w:rsidR="0074786A">
        <w:t>-</w:t>
      </w:r>
      <w:r w:rsidR="00A807A0">
        <w:t>the</w:t>
      </w:r>
      <w:r w:rsidR="0074786A">
        <w:t>-</w:t>
      </w:r>
      <w:r w:rsidR="003C0BF7">
        <w:t>counter</w:t>
      </w:r>
      <w:r w:rsidR="00A807A0">
        <w:t xml:space="preserve"> contract market to assess what types of contracts are being used</w:t>
      </w:r>
      <w:r w:rsidR="004C4668">
        <w:t xml:space="preserve"> in place of peak swaps</w:t>
      </w:r>
      <w:r w:rsidR="00A807A0">
        <w:t>.</w:t>
      </w:r>
      <w:r w:rsidR="00E31760" w:rsidRPr="003F317C">
        <w:rPr>
          <w:rStyle w:val="FootnoteReference"/>
        </w:rPr>
        <w:footnoteReference w:id="25"/>
      </w:r>
      <w:r w:rsidR="00180E8F">
        <w:t xml:space="preserve"> </w:t>
      </w:r>
      <w:r w:rsidR="008D0189">
        <w:t>We</w:t>
      </w:r>
      <w:r w:rsidR="00B7566C">
        <w:t xml:space="preserve"> </w:t>
      </w:r>
      <w:r w:rsidR="00893B40">
        <w:t xml:space="preserve">used our information gathering powers to </w:t>
      </w:r>
      <w:r w:rsidR="008D0189">
        <w:t>collect</w:t>
      </w:r>
      <w:r w:rsidR="00B7566C">
        <w:t xml:space="preserve"> </w:t>
      </w:r>
      <w:r w:rsidR="00BB588F">
        <w:t>data on the hedging contracts</w:t>
      </w:r>
      <w:r w:rsidR="008F3767">
        <w:t xml:space="preserve"> retailers are using to manage their wholesale price risk</w:t>
      </w:r>
      <w:r w:rsidR="00A54AFF">
        <w:t xml:space="preserve">. </w:t>
      </w:r>
      <w:r w:rsidR="00CD2DA6">
        <w:t>We collected information on</w:t>
      </w:r>
      <w:r w:rsidR="00657897">
        <w:t xml:space="preserve"> hedging contracts </w:t>
      </w:r>
      <w:r w:rsidR="00CD2DA6">
        <w:t>covering</w:t>
      </w:r>
      <w:r w:rsidR="00657897">
        <w:t xml:space="preserve"> January 2021 </w:t>
      </w:r>
      <w:r w:rsidR="00CD65C2">
        <w:t>to</w:t>
      </w:r>
      <w:r w:rsidR="00657897">
        <w:t xml:space="preserve"> July 2025 from a</w:t>
      </w:r>
      <w:r w:rsidR="00CD65C2">
        <w:t xml:space="preserve">ll retailers in Victoria with more than 10,000 </w:t>
      </w:r>
      <w:r w:rsidR="0009284C">
        <w:t xml:space="preserve">domestic and small business </w:t>
      </w:r>
      <w:r w:rsidR="00CD65C2">
        <w:t>customers</w:t>
      </w:r>
      <w:r w:rsidR="00657897">
        <w:t>.</w:t>
      </w:r>
    </w:p>
    <w:p w14:paraId="7A004B76" w14:textId="59341C37" w:rsidR="00352ECB" w:rsidRDefault="00A54AFF" w:rsidP="00EB04A6">
      <w:r>
        <w:t>The</w:t>
      </w:r>
      <w:r w:rsidR="00D70815">
        <w:t xml:space="preserve"> data </w:t>
      </w:r>
      <w:r w:rsidR="000C6F68">
        <w:t xml:space="preserve">we collected </w:t>
      </w:r>
      <w:r w:rsidR="00D70815">
        <w:t xml:space="preserve">included contracts traded </w:t>
      </w:r>
      <w:proofErr w:type="gramStart"/>
      <w:r w:rsidR="00D70815">
        <w:t>over</w:t>
      </w:r>
      <w:r w:rsidR="003D0C38">
        <w:t>-</w:t>
      </w:r>
      <w:r w:rsidR="00D70815">
        <w:t>the</w:t>
      </w:r>
      <w:r w:rsidR="003D0C38">
        <w:t>-</w:t>
      </w:r>
      <w:r w:rsidR="00D70815">
        <w:t>counter</w:t>
      </w:r>
      <w:proofErr w:type="gramEnd"/>
      <w:r w:rsidR="00D70815">
        <w:t>, on ASX</w:t>
      </w:r>
      <w:r w:rsidR="00D727D9">
        <w:t xml:space="preserve"> Energy</w:t>
      </w:r>
      <w:r w:rsidR="00D70815">
        <w:t xml:space="preserve"> and FEX</w:t>
      </w:r>
      <w:r w:rsidR="003D0C38">
        <w:t xml:space="preserve"> Global</w:t>
      </w:r>
      <w:r w:rsidR="00D70815">
        <w:t>.</w:t>
      </w:r>
      <w:r w:rsidR="004823EA">
        <w:t xml:space="preserve"> The </w:t>
      </w:r>
      <w:r w:rsidR="008C0FDA">
        <w:t xml:space="preserve">data shows that </w:t>
      </w:r>
      <w:proofErr w:type="gramStart"/>
      <w:r w:rsidR="00267E5E">
        <w:t>the vast majority of</w:t>
      </w:r>
      <w:proofErr w:type="gramEnd"/>
      <w:r w:rsidR="00267E5E">
        <w:t xml:space="preserve"> contracts traded were flat</w:t>
      </w:r>
      <w:r w:rsidR="00EE5545">
        <w:t xml:space="preserve"> (or base </w:t>
      </w:r>
      <w:r w:rsidR="00DE4F91">
        <w:t>load)</w:t>
      </w:r>
      <w:r w:rsidR="00267E5E">
        <w:t xml:space="preserve"> contracts. Peak </w:t>
      </w:r>
      <w:r w:rsidR="00E31D4E">
        <w:t>contracts</w:t>
      </w:r>
      <w:r w:rsidR="00267E5E">
        <w:t xml:space="preserve"> </w:t>
      </w:r>
      <w:r w:rsidR="00C800F2">
        <w:t>and other products</w:t>
      </w:r>
      <w:r w:rsidR="00976622">
        <w:t xml:space="preserve">, apart from </w:t>
      </w:r>
      <w:r w:rsidR="00EC35A1">
        <w:t>options,</w:t>
      </w:r>
      <w:r w:rsidR="00267E5E">
        <w:t xml:space="preserve"> were infrequently trade</w:t>
      </w:r>
      <w:r w:rsidR="001A093D">
        <w:t>d</w:t>
      </w:r>
      <w:r w:rsidR="00C030CA">
        <w:t xml:space="preserve"> even in the </w:t>
      </w:r>
      <w:r w:rsidR="00377BE2">
        <w:t>o</w:t>
      </w:r>
      <w:r w:rsidR="00C030CA">
        <w:t>ver-the-counter market</w:t>
      </w:r>
      <w:r w:rsidR="001A093D">
        <w:t>.</w:t>
      </w:r>
      <w:r w:rsidR="00C030CA">
        <w:t xml:space="preserve"> </w:t>
      </w:r>
      <w:r w:rsidR="00F127F5">
        <w:t xml:space="preserve">The </w:t>
      </w:r>
      <w:r w:rsidR="004C6590">
        <w:t>contract data</w:t>
      </w:r>
      <w:r w:rsidR="00F127F5">
        <w:t xml:space="preserve"> also showed that while many smaller retailers relied on </w:t>
      </w:r>
      <w:r w:rsidR="00E92D3C">
        <w:t>over-the-counter contracts, at the industry level ASX</w:t>
      </w:r>
      <w:r w:rsidR="007E17AD">
        <w:t xml:space="preserve"> Energy contracts </w:t>
      </w:r>
      <w:r w:rsidR="00E203FB">
        <w:t>were still the most</w:t>
      </w:r>
      <w:r w:rsidR="00556E50">
        <w:t xml:space="preserve"> traded contracts in the</w:t>
      </w:r>
      <w:r w:rsidR="007E17AD">
        <w:t xml:space="preserve"> futures market.</w:t>
      </w:r>
      <w:r w:rsidR="00095DAF">
        <w:t xml:space="preserve"> </w:t>
      </w:r>
      <w:r w:rsidR="005A5D39">
        <w:t>In it</w:t>
      </w:r>
      <w:r w:rsidR="00352ECB">
        <w:t>s</w:t>
      </w:r>
      <w:r w:rsidR="005A5D39">
        <w:t xml:space="preserve"> </w:t>
      </w:r>
      <w:r w:rsidR="00140022">
        <w:t>December 2023</w:t>
      </w:r>
      <w:r w:rsidR="005A5D39">
        <w:t xml:space="preserve"> report </w:t>
      </w:r>
      <w:r w:rsidR="008A5EF0">
        <w:t xml:space="preserve">for the Inquiry into the </w:t>
      </w:r>
      <w:r w:rsidR="00506ED3">
        <w:t>National Electricity Market</w:t>
      </w:r>
      <w:r w:rsidR="005A5D39">
        <w:t xml:space="preserve"> </w:t>
      </w:r>
      <w:r w:rsidR="00095DAF">
        <w:t xml:space="preserve">the </w:t>
      </w:r>
      <w:r w:rsidR="00095DAF" w:rsidRPr="004832BE">
        <w:t>Australian Competition and Consumer Commission</w:t>
      </w:r>
      <w:r w:rsidR="00095DAF">
        <w:t xml:space="preserve"> </w:t>
      </w:r>
      <w:r w:rsidR="00506ED3">
        <w:t>made similar findings.</w:t>
      </w:r>
      <w:r w:rsidR="00095DAF">
        <w:rPr>
          <w:rStyle w:val="FootnoteReference"/>
        </w:rPr>
        <w:footnoteReference w:id="26"/>
      </w:r>
      <w:r w:rsidR="00095DAF">
        <w:t xml:space="preserve"> </w:t>
      </w:r>
    </w:p>
    <w:p w14:paraId="03C3402A" w14:textId="7AC9F110" w:rsidR="009C79FE" w:rsidRPr="00367184" w:rsidRDefault="001E791C" w:rsidP="00EB04A6">
      <w:r>
        <w:t>Given that ASX contracts are still the most traded contract type</w:t>
      </w:r>
      <w:r w:rsidR="00F127F5">
        <w:t xml:space="preserve">, </w:t>
      </w:r>
      <w:r w:rsidR="00722A5D">
        <w:t xml:space="preserve">and that </w:t>
      </w:r>
      <w:r w:rsidR="00DD6EF2">
        <w:t>over-the-counter</w:t>
      </w:r>
      <w:r w:rsidR="00722A5D">
        <w:t xml:space="preserve"> contract prices </w:t>
      </w:r>
      <w:r w:rsidR="00722A5D" w:rsidRPr="00367184">
        <w:t xml:space="preserve">and volumes are not public information, </w:t>
      </w:r>
      <w:r w:rsidR="00F127F5" w:rsidRPr="00367184">
        <w:t>we will</w:t>
      </w:r>
      <w:r w:rsidR="007E17AD" w:rsidRPr="00367184">
        <w:t xml:space="preserve"> continue to</w:t>
      </w:r>
      <w:r w:rsidR="005C2A92" w:rsidRPr="00367184">
        <w:t xml:space="preserve"> base our wholesale electricity cost benchmark on the</w:t>
      </w:r>
      <w:r w:rsidR="007E17AD" w:rsidRPr="00367184">
        <w:t xml:space="preserve"> use </w:t>
      </w:r>
      <w:r w:rsidR="000143BF" w:rsidRPr="00367184">
        <w:t xml:space="preserve">of </w:t>
      </w:r>
      <w:r w:rsidR="00F04E6D" w:rsidRPr="00367184">
        <w:t>ASX E</w:t>
      </w:r>
      <w:r w:rsidR="00AA304F" w:rsidRPr="00367184">
        <w:t>n</w:t>
      </w:r>
      <w:r w:rsidR="00F04E6D" w:rsidRPr="00367184">
        <w:t>ergy</w:t>
      </w:r>
      <w:r w:rsidR="00AA304F" w:rsidRPr="00367184">
        <w:t xml:space="preserve"> </w:t>
      </w:r>
      <w:r w:rsidR="007E17AD" w:rsidRPr="00367184">
        <w:t>base swap</w:t>
      </w:r>
      <w:r w:rsidR="00F04E6D" w:rsidRPr="00367184">
        <w:t xml:space="preserve"> and base cap contracts.</w:t>
      </w:r>
    </w:p>
    <w:p w14:paraId="1C05DFB4" w14:textId="4FB1A216" w:rsidR="002D3CBF" w:rsidRPr="00367184" w:rsidRDefault="00953A00" w:rsidP="00AF4164">
      <w:pPr>
        <w:pStyle w:val="Heading4"/>
      </w:pPr>
      <w:r w:rsidRPr="00367184">
        <w:t>Collecting</w:t>
      </w:r>
      <w:r w:rsidR="003C0256" w:rsidRPr="00367184">
        <w:t xml:space="preserve"> over-the-counter broker data</w:t>
      </w:r>
    </w:p>
    <w:p w14:paraId="6D582730" w14:textId="53980059" w:rsidR="003C0256" w:rsidRDefault="003C0256" w:rsidP="00EB04A6">
      <w:r w:rsidRPr="00367184">
        <w:t>In submissions, several retailers</w:t>
      </w:r>
      <w:r w:rsidR="00AF4164" w:rsidRPr="00367184">
        <w:t xml:space="preserve"> suggested that in</w:t>
      </w:r>
      <w:r w:rsidR="00AF4164">
        <w:t xml:space="preserve"> future we could collect over the counter</w:t>
      </w:r>
      <w:r w:rsidR="00E65FD9">
        <w:t>-</w:t>
      </w:r>
      <w:r w:rsidR="00AF4164">
        <w:t>contract</w:t>
      </w:r>
      <w:r w:rsidR="00745E3C">
        <w:t xml:space="preserve"> </w:t>
      </w:r>
      <w:r w:rsidR="00AF4164">
        <w:t>data from brokers rather than retailers.</w:t>
      </w:r>
      <w:r w:rsidR="00AF4164">
        <w:rPr>
          <w:rStyle w:val="FootnoteReference"/>
        </w:rPr>
        <w:footnoteReference w:id="27"/>
      </w:r>
    </w:p>
    <w:p w14:paraId="2A16858C" w14:textId="77777777" w:rsidR="00953A00" w:rsidRPr="00367184" w:rsidRDefault="00E65FD9" w:rsidP="00EB04A6">
      <w:r>
        <w:lastRenderedPageBreak/>
        <w:t xml:space="preserve">We have explored this option with brokers </w:t>
      </w:r>
      <w:r w:rsidR="00DF033D">
        <w:t>but</w:t>
      </w:r>
      <w:r>
        <w:t xml:space="preserve"> not all </w:t>
      </w:r>
      <w:r w:rsidR="00C071CC">
        <w:t xml:space="preserve">the brokers we have contacted provide this </w:t>
      </w:r>
      <w:r w:rsidR="00C071CC" w:rsidRPr="00367184">
        <w:t>information as a service.</w:t>
      </w:r>
      <w:r w:rsidR="000434F9" w:rsidRPr="00367184">
        <w:t xml:space="preserve"> Each broker only </w:t>
      </w:r>
      <w:r w:rsidR="0099639E" w:rsidRPr="00367184">
        <w:t>services part of the market</w:t>
      </w:r>
      <w:r w:rsidR="00DF033D" w:rsidRPr="00367184">
        <w:t xml:space="preserve">, so data from a subset of brokers </w:t>
      </w:r>
      <w:r w:rsidR="004D624C" w:rsidRPr="00367184">
        <w:t>may</w:t>
      </w:r>
      <w:r w:rsidR="00DF033D" w:rsidRPr="00367184">
        <w:t xml:space="preserve"> not be representative of </w:t>
      </w:r>
      <w:r w:rsidR="004D624C" w:rsidRPr="00367184">
        <w:t>broader trends in the over-the-counter market.</w:t>
      </w:r>
      <w:r w:rsidR="00CE039E" w:rsidRPr="00367184">
        <w:t xml:space="preserve"> </w:t>
      </w:r>
    </w:p>
    <w:p w14:paraId="4D00F5F7" w14:textId="09265297" w:rsidR="00641B8C" w:rsidRPr="00367184" w:rsidRDefault="00953A00" w:rsidP="00EB04A6">
      <w:r w:rsidRPr="00367184">
        <w:t>Further, a</w:t>
      </w:r>
      <w:r w:rsidR="00E773CD" w:rsidRPr="00367184">
        <w:t xml:space="preserve">s </w:t>
      </w:r>
      <w:r w:rsidR="001B4D45" w:rsidRPr="00367184">
        <w:t>noted above</w:t>
      </w:r>
      <w:r w:rsidR="00E773CD" w:rsidRPr="00367184">
        <w:t>, we</w:t>
      </w:r>
      <w:r w:rsidR="00CE039E" w:rsidRPr="00367184">
        <w:t xml:space="preserve"> collected </w:t>
      </w:r>
      <w:r w:rsidR="00426702" w:rsidRPr="00367184">
        <w:t>wholesale</w:t>
      </w:r>
      <w:r w:rsidR="00CE039E" w:rsidRPr="00367184">
        <w:t xml:space="preserve"> </w:t>
      </w:r>
      <w:r w:rsidR="00714D52" w:rsidRPr="00367184">
        <w:t>contract data from energy retailers</w:t>
      </w:r>
      <w:r w:rsidR="00426702" w:rsidRPr="00367184">
        <w:t>, which included over-the-counter</w:t>
      </w:r>
      <w:r w:rsidR="00170020" w:rsidRPr="00367184">
        <w:t xml:space="preserve"> contracts</w:t>
      </w:r>
      <w:r w:rsidR="00EA1DD0" w:rsidRPr="00367184">
        <w:t>, via compulsory information gathering notices</w:t>
      </w:r>
      <w:r w:rsidR="001B4D45" w:rsidRPr="00367184">
        <w:t xml:space="preserve">. This data continues to show that </w:t>
      </w:r>
      <w:r w:rsidR="00D27812" w:rsidRPr="00367184">
        <w:t>ASX Energy</w:t>
      </w:r>
      <w:r w:rsidR="001B4D45" w:rsidRPr="00367184">
        <w:t xml:space="preserve"> </w:t>
      </w:r>
      <w:r w:rsidR="002607B5" w:rsidRPr="00367184">
        <w:t xml:space="preserve">futures </w:t>
      </w:r>
      <w:r w:rsidR="0046194E" w:rsidRPr="00367184">
        <w:t xml:space="preserve">contracts remain the most common form of hedging </w:t>
      </w:r>
      <w:r w:rsidR="00B25F41" w:rsidRPr="00367184">
        <w:t xml:space="preserve">instrument used across </w:t>
      </w:r>
      <w:r w:rsidR="0046194E" w:rsidRPr="00367184">
        <w:t>retailers</w:t>
      </w:r>
      <w:r w:rsidR="00B25F41" w:rsidRPr="00367184">
        <w:t xml:space="preserve">. </w:t>
      </w:r>
    </w:p>
    <w:p w14:paraId="313FDAB4" w14:textId="64DDA6C4" w:rsidR="00AF4164" w:rsidRPr="00367184" w:rsidRDefault="00641B8C" w:rsidP="00EB04A6">
      <w:r w:rsidRPr="00367184">
        <w:t>Based on the above</w:t>
      </w:r>
      <w:r w:rsidR="00DC613A" w:rsidRPr="00367184">
        <w:t>,</w:t>
      </w:r>
      <w:r w:rsidR="00730DC8" w:rsidRPr="00367184">
        <w:t xml:space="preserve"> we</w:t>
      </w:r>
      <w:r w:rsidR="00CD4BB6" w:rsidRPr="00367184">
        <w:t xml:space="preserve"> do not intend to collect </w:t>
      </w:r>
      <w:r w:rsidR="0060090F" w:rsidRPr="00367184">
        <w:t xml:space="preserve">over-the-counter contract data from </w:t>
      </w:r>
      <w:r w:rsidR="002E5C89" w:rsidRPr="00367184">
        <w:t>brokers</w:t>
      </w:r>
      <w:r w:rsidR="001B6A58" w:rsidRPr="00367184">
        <w:t xml:space="preserve">. </w:t>
      </w:r>
    </w:p>
    <w:p w14:paraId="28354D84" w14:textId="316D44A5" w:rsidR="00844085" w:rsidRPr="00367184" w:rsidRDefault="00844085" w:rsidP="00844085">
      <w:pPr>
        <w:pStyle w:val="Heading4"/>
      </w:pPr>
      <w:r w:rsidRPr="00367184">
        <w:t xml:space="preserve">Our wholesale benchmark accounts for changes in load shape over </w:t>
      </w:r>
      <w:proofErr w:type="gramStart"/>
      <w:r w:rsidRPr="00367184">
        <w:t>time</w:t>
      </w:r>
      <w:proofErr w:type="gramEnd"/>
    </w:p>
    <w:p w14:paraId="5C086EEC" w14:textId="08890B89" w:rsidR="00844085" w:rsidRDefault="008928E0" w:rsidP="00844085">
      <w:r w:rsidRPr="00367184">
        <w:t>We have maintained our approach</w:t>
      </w:r>
      <w:r w:rsidR="0035499D" w:rsidRPr="00367184">
        <w:t xml:space="preserve"> of using the most recent three years</w:t>
      </w:r>
      <w:r w:rsidR="0022259F" w:rsidRPr="00367184">
        <w:t xml:space="preserve"> of historical half-hourly load</w:t>
      </w:r>
      <w:r w:rsidR="00E257A9" w:rsidRPr="00367184">
        <w:t xml:space="preserve"> data</w:t>
      </w:r>
      <w:r w:rsidR="00556854" w:rsidRPr="00367184">
        <w:t xml:space="preserve"> and consider </w:t>
      </w:r>
      <w:r w:rsidR="00D10F35" w:rsidRPr="00367184">
        <w:t xml:space="preserve">this sample period </w:t>
      </w:r>
      <w:r w:rsidR="00846E50" w:rsidRPr="00367184">
        <w:t>reflects</w:t>
      </w:r>
      <w:r w:rsidR="00D55B97" w:rsidRPr="00367184">
        <w:t xml:space="preserve"> </w:t>
      </w:r>
      <w:r w:rsidR="00EB5E48" w:rsidRPr="00367184">
        <w:t xml:space="preserve">a reasonable balance by providing an appropriate time series to conduct analysis of wholesale costs, and accounting for </w:t>
      </w:r>
      <w:r w:rsidR="00B51E54" w:rsidRPr="00367184">
        <w:t xml:space="preserve">more recent </w:t>
      </w:r>
      <w:r w:rsidR="00EB5E48" w:rsidRPr="00367184">
        <w:t>changes in patterns of demand</w:t>
      </w:r>
      <w:r w:rsidR="00061363" w:rsidRPr="00367184">
        <w:t xml:space="preserve">. </w:t>
      </w:r>
      <w:r w:rsidR="00C246F4" w:rsidRPr="00367184">
        <w:t>The A</w:t>
      </w:r>
      <w:r w:rsidR="00003306" w:rsidRPr="00367184">
        <w:t>ustralian</w:t>
      </w:r>
      <w:r w:rsidR="00003306">
        <w:t xml:space="preserve"> </w:t>
      </w:r>
      <w:r w:rsidR="00C246F4">
        <w:t>E</w:t>
      </w:r>
      <w:r w:rsidR="00003306">
        <w:t xml:space="preserve">nergy </w:t>
      </w:r>
      <w:r w:rsidR="00C246F4">
        <w:t>C</w:t>
      </w:r>
      <w:r w:rsidR="00003306">
        <w:t>ouncil</w:t>
      </w:r>
      <w:r w:rsidR="00C246F4">
        <w:t xml:space="preserve"> </w:t>
      </w:r>
      <w:r w:rsidR="00C22BB1">
        <w:t xml:space="preserve">and Shell Energy both raised concerns about </w:t>
      </w:r>
      <w:r w:rsidR="005A59E8">
        <w:t>how changes in demand</w:t>
      </w:r>
      <w:r w:rsidR="00B13FEE">
        <w:t xml:space="preserve"> are accounted for in our wholesale cost </w:t>
      </w:r>
      <w:r w:rsidR="00311586">
        <w:t>benchmark</w:t>
      </w:r>
      <w:r w:rsidR="00B13FEE">
        <w:t>.</w:t>
      </w:r>
      <w:r w:rsidR="00311586" w:rsidRPr="00311586">
        <w:rPr>
          <w:rStyle w:val="FootnoteReference"/>
        </w:rPr>
        <w:t xml:space="preserve"> </w:t>
      </w:r>
      <w:r w:rsidR="00311586">
        <w:rPr>
          <w:rStyle w:val="FootnoteReference"/>
        </w:rPr>
        <w:footnoteReference w:id="28"/>
      </w:r>
    </w:p>
    <w:p w14:paraId="2439191E" w14:textId="3DD6CC23" w:rsidR="00B13FEE" w:rsidRDefault="007B1E84" w:rsidP="00844085">
      <w:r>
        <w:t>Each year, we collect Manually Read Interval Meter data from the Australian Energy Market Operator.</w:t>
      </w:r>
      <w:r w:rsidR="00072154">
        <w:t xml:space="preserve"> We use this information</w:t>
      </w:r>
      <w:r w:rsidR="00090A01">
        <w:t xml:space="preserve"> to m</w:t>
      </w:r>
      <w:r w:rsidR="00E33CAD">
        <w:t>onitor</w:t>
      </w:r>
      <w:r w:rsidR="00090A01">
        <w:t xml:space="preserve"> historical movements and patterns in demand. Frontier uses </w:t>
      </w:r>
      <w:r w:rsidR="00E33CAD">
        <w:t xml:space="preserve">this information in its Monte-Carlo simulations for </w:t>
      </w:r>
      <w:r w:rsidR="00382DE6">
        <w:t>our wholesale benchmark.</w:t>
      </w:r>
    </w:p>
    <w:p w14:paraId="64DFE05E" w14:textId="6A1E1AEA" w:rsidR="008F2D99" w:rsidRDefault="006B7F63" w:rsidP="00844085">
      <w:r>
        <w:t>W</w:t>
      </w:r>
      <w:r w:rsidR="008F2D99">
        <w:t>e assess the load</w:t>
      </w:r>
      <w:r w:rsidR="006E409F">
        <w:t xml:space="preserve"> data and consider what sample will provide the best indication of</w:t>
      </w:r>
      <w:r w:rsidR="0070502A">
        <w:t xml:space="preserve"> future years. Where we see evidence that patterns of demand are changing, </w:t>
      </w:r>
      <w:r w:rsidR="003E04B1">
        <w:t xml:space="preserve">we consider whether we need to change the sample period, in </w:t>
      </w:r>
      <w:r w:rsidR="0070502A">
        <w:t>consultation with stakeholders</w:t>
      </w:r>
      <w:r w:rsidR="00516C3D">
        <w:t>.</w:t>
      </w:r>
      <w:r w:rsidR="0070502A">
        <w:t xml:space="preserve"> </w:t>
      </w:r>
    </w:p>
    <w:p w14:paraId="093B953C" w14:textId="77777777" w:rsidR="00DD3F62" w:rsidRDefault="00382DE6" w:rsidP="00844085">
      <w:r>
        <w:t>W</w:t>
      </w:r>
      <w:r w:rsidR="00FB373C">
        <w:t xml:space="preserve">hen we first provided advice to the Victorian </w:t>
      </w:r>
      <w:r w:rsidR="00516C3D">
        <w:t>Government</w:t>
      </w:r>
      <w:r w:rsidR="00FB373C">
        <w:t xml:space="preserve"> on the Victorian Default Offer, </w:t>
      </w:r>
      <w:r w:rsidR="00AA2071">
        <w:t xml:space="preserve">we recommended using </w:t>
      </w:r>
      <w:r w:rsidR="006A5372">
        <w:t xml:space="preserve">the </w:t>
      </w:r>
      <w:r w:rsidR="00AA2071">
        <w:t xml:space="preserve">five </w:t>
      </w:r>
      <w:r w:rsidR="006A5372">
        <w:t xml:space="preserve">most recent </w:t>
      </w:r>
      <w:r w:rsidR="00AA2071">
        <w:t>years of historical data in the Monte-Carlo simulation.</w:t>
      </w:r>
      <w:r w:rsidR="009C6188">
        <w:rPr>
          <w:rStyle w:val="FootnoteReference"/>
        </w:rPr>
        <w:footnoteReference w:id="29"/>
      </w:r>
      <w:r w:rsidR="003A3A52">
        <w:t xml:space="preserve"> However, </w:t>
      </w:r>
      <w:r w:rsidR="003E4803">
        <w:t xml:space="preserve">to account for </w:t>
      </w:r>
      <w:r w:rsidR="00883271">
        <w:t>accelerated</w:t>
      </w:r>
      <w:r w:rsidR="003E4803">
        <w:t xml:space="preserve"> changes to</w:t>
      </w:r>
      <w:r w:rsidR="003A3A52">
        <w:t xml:space="preserve"> patterns of energy</w:t>
      </w:r>
      <w:r w:rsidR="00883271">
        <w:t xml:space="preserve"> use</w:t>
      </w:r>
      <w:r w:rsidR="00CF7FD6">
        <w:t>,</w:t>
      </w:r>
      <w:r w:rsidR="00FB373C">
        <w:t xml:space="preserve"> </w:t>
      </w:r>
      <w:r w:rsidR="006A5372">
        <w:t>w</w:t>
      </w:r>
      <w:r>
        <w:t xml:space="preserve">e </w:t>
      </w:r>
      <w:r w:rsidR="00883271">
        <w:t>now</w:t>
      </w:r>
      <w:r>
        <w:t xml:space="preserve"> use </w:t>
      </w:r>
      <w:r w:rsidR="009C3018">
        <w:t>the three most recent</w:t>
      </w:r>
      <w:r>
        <w:t xml:space="preserve"> years of data</w:t>
      </w:r>
      <w:r w:rsidR="00FB373C">
        <w:t xml:space="preserve">. </w:t>
      </w:r>
    </w:p>
    <w:p w14:paraId="6DC10A34" w14:textId="2942A921" w:rsidR="00382DE6" w:rsidRDefault="009C3018" w:rsidP="00844085">
      <w:r>
        <w:t xml:space="preserve">We have considered using only one year of </w:t>
      </w:r>
      <w:r w:rsidR="00905ABB">
        <w:t xml:space="preserve">load </w:t>
      </w:r>
      <w:r>
        <w:t>data</w:t>
      </w:r>
      <w:r w:rsidR="00905ABB">
        <w:t xml:space="preserve"> for our wholesale cost </w:t>
      </w:r>
      <w:r w:rsidR="00DD3F62">
        <w:t>benchmark</w:t>
      </w:r>
      <w:r w:rsidR="00905ABB">
        <w:t>.</w:t>
      </w:r>
      <w:r>
        <w:t xml:space="preserve"> </w:t>
      </w:r>
      <w:r w:rsidR="00DD3F62">
        <w:t>W</w:t>
      </w:r>
      <w:r w:rsidR="00905ABB">
        <w:t xml:space="preserve">hile this </w:t>
      </w:r>
      <w:r w:rsidR="00DD3F62">
        <w:t xml:space="preserve">would mean our forecasts would reflect the most recent patterns of demand, it </w:t>
      </w:r>
      <w:r w:rsidR="00270684">
        <w:t xml:space="preserve">would </w:t>
      </w:r>
      <w:r w:rsidR="00DD3F62">
        <w:t>also make</w:t>
      </w:r>
      <w:r w:rsidR="00270684">
        <w:t xml:space="preserve"> </w:t>
      </w:r>
      <w:r w:rsidR="00335455">
        <w:t xml:space="preserve">our forecasts </w:t>
      </w:r>
      <w:r w:rsidR="00604B96">
        <w:t>more likely to be affected by one off</w:t>
      </w:r>
      <w:r w:rsidR="00335455">
        <w:t xml:space="preserve"> weather </w:t>
      </w:r>
      <w:r w:rsidR="00604B96">
        <w:t xml:space="preserve">patterns </w:t>
      </w:r>
      <w:r w:rsidR="00335455">
        <w:t>and</w:t>
      </w:r>
      <w:r w:rsidR="00FE6CC8">
        <w:t xml:space="preserve"> short-term</w:t>
      </w:r>
      <w:r w:rsidR="00335455">
        <w:t xml:space="preserve"> market dynamics. </w:t>
      </w:r>
    </w:p>
    <w:p w14:paraId="2EA824F8" w14:textId="5060922D" w:rsidR="006A6555" w:rsidRDefault="006A6555" w:rsidP="00844085">
      <w:r>
        <w:lastRenderedPageBreak/>
        <w:t>We will continue to monitor changes in demand and change our approach if appropriate.</w:t>
      </w:r>
    </w:p>
    <w:p w14:paraId="59E2D75F" w14:textId="33122955" w:rsidR="00FE6CC8" w:rsidRDefault="00041583" w:rsidP="003D4298">
      <w:pPr>
        <w:pStyle w:val="Heading4"/>
      </w:pPr>
      <w:r>
        <w:t xml:space="preserve">We will consider submissions on unaccounted for </w:t>
      </w:r>
      <w:proofErr w:type="gramStart"/>
      <w:r>
        <w:t>energy</w:t>
      </w:r>
      <w:proofErr w:type="gramEnd"/>
    </w:p>
    <w:p w14:paraId="49237DA8" w14:textId="52DA835B" w:rsidR="009A0E89" w:rsidRDefault="009A0E89" w:rsidP="00844085">
      <w:r>
        <w:t xml:space="preserve">The </w:t>
      </w:r>
      <w:r w:rsidR="00A215E4">
        <w:t>Australian Energy Council</w:t>
      </w:r>
      <w:r>
        <w:t xml:space="preserve"> raised concerns about </w:t>
      </w:r>
      <w:r w:rsidR="00F424A6">
        <w:t xml:space="preserve">how </w:t>
      </w:r>
      <w:r w:rsidR="008117E6">
        <w:t xml:space="preserve">load shape </w:t>
      </w:r>
      <w:r w:rsidR="009357F3">
        <w:t xml:space="preserve">is affected by </w:t>
      </w:r>
      <w:r w:rsidR="00AF6E8E">
        <w:t>u</w:t>
      </w:r>
      <w:r w:rsidR="00F424A6">
        <w:t xml:space="preserve">naccounted for Energy </w:t>
      </w:r>
      <w:r w:rsidR="00AF6E8E">
        <w:t>(UFE)</w:t>
      </w:r>
      <w:r w:rsidR="00F424A6">
        <w:t xml:space="preserve"> </w:t>
      </w:r>
      <w:r>
        <w:t>in our wholesale cost benchmark.</w:t>
      </w:r>
      <w:r w:rsidRPr="00311586">
        <w:rPr>
          <w:rStyle w:val="FootnoteReference"/>
        </w:rPr>
        <w:t xml:space="preserve"> </w:t>
      </w:r>
      <w:r>
        <w:rPr>
          <w:rStyle w:val="FootnoteReference"/>
        </w:rPr>
        <w:footnoteReference w:id="30"/>
      </w:r>
    </w:p>
    <w:p w14:paraId="0411ED99" w14:textId="15C13B2E" w:rsidR="003D4298" w:rsidRPr="004676DA" w:rsidRDefault="00234959" w:rsidP="00844085">
      <w:r>
        <w:t xml:space="preserve">The Australian Energy Market Operator measures </w:t>
      </w:r>
      <w:r w:rsidR="0059160D">
        <w:t xml:space="preserve">the amount </w:t>
      </w:r>
      <w:r w:rsidR="00795379">
        <w:t xml:space="preserve">of energy </w:t>
      </w:r>
      <w:r w:rsidR="0059160D">
        <w:t>that goes into the National Electricity Market</w:t>
      </w:r>
      <w:r w:rsidR="00795379">
        <w:t xml:space="preserve"> and the amount that reaches consumers</w:t>
      </w:r>
      <w:r w:rsidR="00907D4B">
        <w:t>’ meters.</w:t>
      </w:r>
      <w:r>
        <w:t xml:space="preserve"> Unaccounted for energy is the difference between these two amounts</w:t>
      </w:r>
      <w:r w:rsidR="00907D4B">
        <w:t xml:space="preserve"> (after account</w:t>
      </w:r>
      <w:r w:rsidR="00BE7AEC">
        <w:t>ing</w:t>
      </w:r>
      <w:r w:rsidR="00907D4B">
        <w:t xml:space="preserve"> for</w:t>
      </w:r>
      <w:r w:rsidR="0026175F">
        <w:t xml:space="preserve"> distribution and transmission losses</w:t>
      </w:r>
      <w:r w:rsidR="00F2404C">
        <w:t xml:space="preserve"> and unmetered</w:t>
      </w:r>
      <w:r w:rsidR="002A1121">
        <w:t xml:space="preserve"> but billed usage</w:t>
      </w:r>
      <w:r w:rsidR="0026175F">
        <w:t>)</w:t>
      </w:r>
      <w:r>
        <w:t xml:space="preserve">. </w:t>
      </w:r>
      <w:r w:rsidR="004610F1">
        <w:t>Since global settlement began in 202</w:t>
      </w:r>
      <w:r w:rsidR="00F873EF">
        <w:t>2</w:t>
      </w:r>
      <w:r w:rsidR="004610F1">
        <w:t>, t</w:t>
      </w:r>
      <w:r w:rsidR="00DF5CD0">
        <w:t xml:space="preserve">he Australian Energy Market Operator </w:t>
      </w:r>
      <w:r w:rsidR="00F873EF" w:rsidRPr="004676DA">
        <w:t>has charged all retailers for their share of unaccounted for energy.</w:t>
      </w:r>
      <w:r w:rsidR="007D3FF6" w:rsidRPr="004676DA">
        <w:t xml:space="preserve"> </w:t>
      </w:r>
    </w:p>
    <w:p w14:paraId="20C5749F" w14:textId="2C7ADE4D" w:rsidR="00BB4B10" w:rsidRPr="004676DA" w:rsidRDefault="007F4B61" w:rsidP="00844085">
      <w:r w:rsidRPr="004676DA">
        <w:t>We do not have sufficient evidence that unaccounted for energy is material to the setting of the Victorian Default Offer</w:t>
      </w:r>
      <w:r w:rsidR="001A3EC5" w:rsidRPr="004676DA">
        <w:t>. Based on publicly available information</w:t>
      </w:r>
      <w:r w:rsidR="0020333B" w:rsidRPr="004676DA">
        <w:t xml:space="preserve">, </w:t>
      </w:r>
      <w:r w:rsidR="00A538EE" w:rsidRPr="004676DA">
        <w:t>unaccounted for energy</w:t>
      </w:r>
      <w:r w:rsidR="0020333B" w:rsidRPr="004676DA">
        <w:t xml:space="preserve"> appears to make up less than 1 per cent of total energy dispatched across the Victorian networks</w:t>
      </w:r>
      <w:r w:rsidRPr="004676DA">
        <w:t>.</w:t>
      </w:r>
      <w:r w:rsidR="009209B2" w:rsidRPr="004676DA">
        <w:rPr>
          <w:rStyle w:val="FootnoteReference"/>
        </w:rPr>
        <w:footnoteReference w:id="31"/>
      </w:r>
      <w:r w:rsidRPr="004676DA">
        <w:t xml:space="preserve"> </w:t>
      </w:r>
      <w:r w:rsidR="000238A2" w:rsidRPr="004676DA">
        <w:t xml:space="preserve">We consider this is immaterial in the context of the Victorian Default Offer. </w:t>
      </w:r>
      <w:r w:rsidRPr="004676DA">
        <w:t xml:space="preserve">Accordingly, </w:t>
      </w:r>
      <w:r w:rsidR="005E66D9" w:rsidRPr="004676DA">
        <w:t xml:space="preserve">we have not included an adjustment to </w:t>
      </w:r>
      <w:r w:rsidR="001A3EC5" w:rsidRPr="004676DA">
        <w:t>reflect unaccounted for energy</w:t>
      </w:r>
      <w:r w:rsidR="005E66D9" w:rsidRPr="004676DA">
        <w:t xml:space="preserve">. </w:t>
      </w:r>
    </w:p>
    <w:p w14:paraId="36CDCB0C" w14:textId="0261F1AE" w:rsidR="00844085" w:rsidRDefault="00133B36" w:rsidP="0012029B">
      <w:pPr>
        <w:pStyle w:val="Heading4"/>
      </w:pPr>
      <w:r w:rsidRPr="004676DA">
        <w:t>Our benchmark accounts</w:t>
      </w:r>
      <w:r w:rsidR="00AA5527" w:rsidRPr="004676DA">
        <w:t xml:space="preserve"> for</w:t>
      </w:r>
      <w:r w:rsidR="00C246F4" w:rsidRPr="004676DA">
        <w:t xml:space="preserve"> self-insurance against</w:t>
      </w:r>
      <w:r w:rsidR="00C246F4">
        <w:t xml:space="preserve"> wholesale market volatility</w:t>
      </w:r>
    </w:p>
    <w:p w14:paraId="5CCDE1CA" w14:textId="3C25E780" w:rsidR="00080F42" w:rsidRDefault="00DC0B54" w:rsidP="00DC0B54">
      <w:r>
        <w:t>The A</w:t>
      </w:r>
      <w:r w:rsidR="00080F42">
        <w:t xml:space="preserve">ustralian </w:t>
      </w:r>
      <w:r>
        <w:t>E</w:t>
      </w:r>
      <w:r w:rsidR="00080F42">
        <w:t xml:space="preserve">nergy </w:t>
      </w:r>
      <w:r>
        <w:t>C</w:t>
      </w:r>
      <w:r w:rsidR="00080F42">
        <w:t>ouncil</w:t>
      </w:r>
      <w:r>
        <w:t xml:space="preserve"> submitted</w:t>
      </w:r>
      <w:r w:rsidR="00080F42">
        <w:t>:</w:t>
      </w:r>
      <w:r w:rsidR="00080F42" w:rsidRPr="00080F42">
        <w:t xml:space="preserve"> </w:t>
      </w:r>
    </w:p>
    <w:p w14:paraId="32A16C74" w14:textId="02886337" w:rsidR="00DC0B54" w:rsidRDefault="00080F42" w:rsidP="0012029B">
      <w:pPr>
        <w:pStyle w:val="Quote"/>
      </w:pPr>
      <w:r>
        <w:t xml:space="preserve">The AEC supports and acknowledges the ESC inclusion of a volatility allowance designed to compensate prudent retailers for the costs of holding sufficient working capital to remain financially viable through periods of peak demand and price. The AEC, however, notes that the current VDO methodology does not allow for working capital support for the type of extreme market scenario where, over an extended </w:t>
      </w:r>
      <w:proofErr w:type="gramStart"/>
      <w:r>
        <w:t>period of time</w:t>
      </w:r>
      <w:proofErr w:type="gramEnd"/>
      <w:r>
        <w:t>, demand sits above the swap covered position simultaneous to prices landing above the WEC allowance</w:t>
      </w:r>
      <w:r w:rsidR="00824DB7">
        <w:t>.</w:t>
      </w:r>
      <w:r w:rsidR="00DC0B54">
        <w:rPr>
          <w:rStyle w:val="FootnoteReference"/>
        </w:rPr>
        <w:footnoteReference w:id="32"/>
      </w:r>
    </w:p>
    <w:p w14:paraId="04CA5A96" w14:textId="4D45A8DD" w:rsidR="004525A4" w:rsidRDefault="00B661BA" w:rsidP="00DC0B54">
      <w:r>
        <w:t>The volatility allowance</w:t>
      </w:r>
      <w:r w:rsidR="00651C0B">
        <w:t xml:space="preserve"> is designed </w:t>
      </w:r>
      <w:r w:rsidR="00B44A5C">
        <w:t xml:space="preserve">as </w:t>
      </w:r>
      <w:r w:rsidR="00334208">
        <w:t>to cover the</w:t>
      </w:r>
      <w:r w:rsidR="00B93E63" w:rsidRPr="00B93E63">
        <w:t xml:space="preserve"> cost of holding working capital to fund cashflow shortfalls that could arise in years when </w:t>
      </w:r>
      <w:r w:rsidR="00BF02D6">
        <w:t>actual who</w:t>
      </w:r>
      <w:r w:rsidR="000E52FA">
        <w:t>l</w:t>
      </w:r>
      <w:r w:rsidR="00BF02D6">
        <w:t>esale costs are</w:t>
      </w:r>
      <w:r w:rsidR="00B93E63" w:rsidRPr="00B93E63">
        <w:t xml:space="preserve"> higher </w:t>
      </w:r>
      <w:r w:rsidR="000E52FA">
        <w:t>than forecast</w:t>
      </w:r>
      <w:r w:rsidR="00B93E63">
        <w:t>.</w:t>
      </w:r>
      <w:r w:rsidR="003D41E5">
        <w:t xml:space="preserve"> </w:t>
      </w:r>
      <w:r w:rsidR="000E52FA">
        <w:t>T</w:t>
      </w:r>
      <w:r w:rsidR="003D41E5" w:rsidRPr="003D41E5">
        <w:t>he</w:t>
      </w:r>
      <w:r w:rsidR="000E52FA">
        <w:t xml:space="preserve"> amount of</w:t>
      </w:r>
      <w:r w:rsidR="003D41E5" w:rsidRPr="003D41E5">
        <w:t xml:space="preserve"> working capital is based on the difference between the </w:t>
      </w:r>
      <w:r w:rsidR="007259BF">
        <w:t>wholesale electricity costs</w:t>
      </w:r>
      <w:r w:rsidR="003D41E5" w:rsidRPr="003D41E5">
        <w:t xml:space="preserve"> that we have estimated for the median simulated year and the </w:t>
      </w:r>
      <w:r w:rsidR="007259BF">
        <w:t>costs</w:t>
      </w:r>
      <w:r w:rsidR="003D41E5" w:rsidRPr="003D41E5">
        <w:t xml:space="preserve"> for the </w:t>
      </w:r>
      <w:proofErr w:type="gramStart"/>
      <w:r w:rsidR="003D41E5" w:rsidRPr="003D41E5">
        <w:t>most costly</w:t>
      </w:r>
      <w:proofErr w:type="gramEnd"/>
      <w:r w:rsidR="003D41E5" w:rsidRPr="003D41E5">
        <w:t xml:space="preserve"> simulated year </w:t>
      </w:r>
      <w:r w:rsidR="003D41E5" w:rsidRPr="003D41E5">
        <w:lastRenderedPageBreak/>
        <w:t>for each distribution area</w:t>
      </w:r>
      <w:r w:rsidR="00C45749">
        <w:t xml:space="preserve">. </w:t>
      </w:r>
      <w:r w:rsidR="004525A4">
        <w:t xml:space="preserve">In some years, </w:t>
      </w:r>
      <w:r w:rsidR="007B0F7E">
        <w:t>actual costs</w:t>
      </w:r>
      <w:r w:rsidR="004525A4">
        <w:t xml:space="preserve"> will be higher than expected</w:t>
      </w:r>
      <w:r w:rsidR="006E3FC7">
        <w:t>, in others it will be lower. But on average over time</w:t>
      </w:r>
      <w:r w:rsidR="00D1202A">
        <w:t>,</w:t>
      </w:r>
      <w:r w:rsidR="006E3FC7">
        <w:t xml:space="preserve"> we would expect</w:t>
      </w:r>
      <w:r w:rsidR="00F523E9">
        <w:t xml:space="preserve"> </w:t>
      </w:r>
      <w:r w:rsidR="00C92ABE">
        <w:t>the higher and lower costs</w:t>
      </w:r>
      <w:r w:rsidR="00F523E9">
        <w:t xml:space="preserve"> to balance out.</w:t>
      </w:r>
    </w:p>
    <w:p w14:paraId="5F23B860" w14:textId="2E2B7531" w:rsidR="00D62F19" w:rsidRDefault="00590F6B" w:rsidP="00DC0B54">
      <w:r>
        <w:t>This said</w:t>
      </w:r>
      <w:r w:rsidR="00C45749">
        <w:t xml:space="preserve">, the </w:t>
      </w:r>
      <w:r w:rsidR="000A0A23">
        <w:t xml:space="preserve">methodology we </w:t>
      </w:r>
      <w:r w:rsidR="005E2AFF">
        <w:t xml:space="preserve">use means </w:t>
      </w:r>
      <w:r w:rsidR="00070265">
        <w:t xml:space="preserve">in general we would expect there to be relatively </w:t>
      </w:r>
      <w:r w:rsidR="00F03562">
        <w:t>little unhedged load</w:t>
      </w:r>
      <w:r w:rsidR="00591A4A">
        <w:t>. For example</w:t>
      </w:r>
      <w:r w:rsidR="00070265">
        <w:t>,</w:t>
      </w:r>
      <w:r w:rsidR="00591A4A">
        <w:t xml:space="preserve"> during the</w:t>
      </w:r>
      <w:r w:rsidR="00581908">
        <w:t xml:space="preserve"> very high spot prices</w:t>
      </w:r>
      <w:r w:rsidR="00671C9B">
        <w:t xml:space="preserve"> experienced during 2022,</w:t>
      </w:r>
      <w:r w:rsidR="00236DCE">
        <w:t xml:space="preserve"> </w:t>
      </w:r>
      <w:r w:rsidR="00922414">
        <w:t>we monitored</w:t>
      </w:r>
      <w:r w:rsidR="006A6B56">
        <w:t xml:space="preserve"> the exposure retailers would face </w:t>
      </w:r>
      <w:r w:rsidR="00671C9B">
        <w:t xml:space="preserve">if </w:t>
      </w:r>
      <w:r w:rsidR="006A6B56">
        <w:t>they</w:t>
      </w:r>
      <w:r w:rsidR="00671C9B">
        <w:t xml:space="preserve"> had </w:t>
      </w:r>
      <w:r w:rsidR="00FC7B01">
        <w:t>adopted the</w:t>
      </w:r>
      <w:r w:rsidR="00E21F72">
        <w:t xml:space="preserve"> hedging position </w:t>
      </w:r>
      <w:r w:rsidR="00FC7B01">
        <w:t>assumed</w:t>
      </w:r>
      <w:r w:rsidR="00E21F72">
        <w:t xml:space="preserve"> </w:t>
      </w:r>
      <w:r w:rsidR="00236DCE">
        <w:t xml:space="preserve">in our </w:t>
      </w:r>
      <w:r w:rsidR="00E21F72">
        <w:t>Victorian Default Offer</w:t>
      </w:r>
      <w:r w:rsidR="00236DCE">
        <w:t xml:space="preserve"> wholesale cost benchmark</w:t>
      </w:r>
      <w:r w:rsidR="006A6B56">
        <w:t>.</w:t>
      </w:r>
      <w:r w:rsidR="00637D6F">
        <w:t xml:space="preserve"> </w:t>
      </w:r>
      <w:r w:rsidR="00B80E0F">
        <w:t>We found that retailers</w:t>
      </w:r>
      <w:r w:rsidR="006151DC">
        <w:t xml:space="preserve"> hedged in this way</w:t>
      </w:r>
      <w:r w:rsidR="00637D6F">
        <w:t xml:space="preserve"> would have had very little</w:t>
      </w:r>
      <w:r w:rsidR="009C429E">
        <w:t xml:space="preserve"> unhedged load and therefore little need for working capital to support the extreme market scenario</w:t>
      </w:r>
      <w:r w:rsidR="00A55965">
        <w:t xml:space="preserve"> that eventuated</w:t>
      </w:r>
      <w:r w:rsidR="00236DCE">
        <w:t>.</w:t>
      </w:r>
      <w:r w:rsidR="006151DC">
        <w:t xml:space="preserve"> </w:t>
      </w:r>
    </w:p>
    <w:p w14:paraId="20A46CD5" w14:textId="77777777" w:rsidR="00080711" w:rsidRDefault="00B51E90" w:rsidP="00DC0B54">
      <w:r>
        <w:t xml:space="preserve">We acknowledge that some retailers may </w:t>
      </w:r>
      <w:r w:rsidR="006151DC">
        <w:t xml:space="preserve">choose </w:t>
      </w:r>
      <w:r w:rsidR="00074BB3">
        <w:t xml:space="preserve">a </w:t>
      </w:r>
      <w:r w:rsidR="00DB56C2">
        <w:t>riskier</w:t>
      </w:r>
      <w:r w:rsidR="00074BB3">
        <w:t xml:space="preserve"> </w:t>
      </w:r>
      <w:r w:rsidR="00DB56C2">
        <w:t>hedging</w:t>
      </w:r>
      <w:r w:rsidR="00074BB3">
        <w:t xml:space="preserve"> position</w:t>
      </w:r>
      <w:r w:rsidR="00D62F19">
        <w:t xml:space="preserve"> than assumed in our wholesale cost benchmark</w:t>
      </w:r>
      <w:r w:rsidR="006C1710">
        <w:t xml:space="preserve">, </w:t>
      </w:r>
      <w:r w:rsidR="005D023F">
        <w:t xml:space="preserve">and therefore </w:t>
      </w:r>
      <w:r>
        <w:t xml:space="preserve">have </w:t>
      </w:r>
      <w:r w:rsidR="005D023F">
        <w:t xml:space="preserve">higher </w:t>
      </w:r>
      <w:r w:rsidR="00D520B1">
        <w:t>working capital requirements</w:t>
      </w:r>
      <w:r>
        <w:t>. But we are not required</w:t>
      </w:r>
      <w:r w:rsidR="006555D7">
        <w:t xml:space="preserve"> to set our cost benchmarks to reflect the actual costs of individual retailers.</w:t>
      </w:r>
      <w:r w:rsidR="00D520B1">
        <w:t xml:space="preserve"> </w:t>
      </w:r>
    </w:p>
    <w:p w14:paraId="251C024E" w14:textId="5077D7F3" w:rsidR="00824DB7" w:rsidRDefault="006555D7" w:rsidP="00DC0B54">
      <w:r>
        <w:t xml:space="preserve">Further, </w:t>
      </w:r>
      <w:r w:rsidR="00A81BDE">
        <w:t xml:space="preserve">those retailers with greater exposure to the wholesale spot price </w:t>
      </w:r>
      <w:r w:rsidR="006C1710">
        <w:t xml:space="preserve">would </w:t>
      </w:r>
      <w:r w:rsidR="00A81BDE">
        <w:t>also spend less on</w:t>
      </w:r>
      <w:r w:rsidR="006C1710">
        <w:t xml:space="preserve"> hedging contracts costs</w:t>
      </w:r>
      <w:r w:rsidR="001452A9">
        <w:t>.</w:t>
      </w:r>
      <w:r w:rsidR="006151DC">
        <w:t xml:space="preserve"> </w:t>
      </w:r>
      <w:r w:rsidR="008162AE">
        <w:t>As a result, i</w:t>
      </w:r>
      <w:r w:rsidR="00435BC1">
        <w:t xml:space="preserve">f we </w:t>
      </w:r>
      <w:r w:rsidR="008162AE">
        <w:t>were to increase the</w:t>
      </w:r>
      <w:r w:rsidR="00435BC1">
        <w:t xml:space="preserve"> volatility </w:t>
      </w:r>
      <w:proofErr w:type="gramStart"/>
      <w:r w:rsidR="00435BC1">
        <w:t>allowance</w:t>
      </w:r>
      <w:proofErr w:type="gramEnd"/>
      <w:r w:rsidR="00435BC1">
        <w:t xml:space="preserve"> we would </w:t>
      </w:r>
      <w:r w:rsidR="00A95E22">
        <w:t xml:space="preserve">also </w:t>
      </w:r>
      <w:r w:rsidR="00435BC1">
        <w:t>have to make a commensurate decrease in</w:t>
      </w:r>
      <w:r w:rsidR="00D1202A">
        <w:t xml:space="preserve"> hedging</w:t>
      </w:r>
      <w:r w:rsidR="00435BC1">
        <w:t xml:space="preserve"> contract purchase costs.</w:t>
      </w:r>
    </w:p>
    <w:p w14:paraId="1D6C7F64" w14:textId="56F53591" w:rsidR="00C246F4" w:rsidRDefault="00C16160" w:rsidP="00080711">
      <w:pPr>
        <w:pStyle w:val="Heading4"/>
      </w:pPr>
      <w:r>
        <w:t xml:space="preserve">Interest on working capital is accounted for in the retail operating </w:t>
      </w:r>
      <w:proofErr w:type="gramStart"/>
      <w:r>
        <w:t>margin</w:t>
      </w:r>
      <w:proofErr w:type="gramEnd"/>
    </w:p>
    <w:p w14:paraId="5B1FF2DC" w14:textId="3DEFABB8" w:rsidR="00326113" w:rsidRDefault="00326113" w:rsidP="00844085">
      <w:r>
        <w:t>Momentum Energy submitted:</w:t>
      </w:r>
    </w:p>
    <w:p w14:paraId="03F1CFD5" w14:textId="5D4EBD47" w:rsidR="00326113" w:rsidRDefault="002717E3" w:rsidP="00080711">
      <w:pPr>
        <w:pStyle w:val="Quote"/>
      </w:pPr>
      <w:r>
        <w:t>we believe that the substantial rise in interest rates over the past few years has increased the “cost of carry” to fund Australian Stock Exchange (ASX) hedge positions on the ASX. We believe the VDO does not factor in this cost.</w:t>
      </w:r>
      <w:r w:rsidR="00681AB2">
        <w:rPr>
          <w:rStyle w:val="FootnoteReference"/>
        </w:rPr>
        <w:footnoteReference w:id="33"/>
      </w:r>
    </w:p>
    <w:p w14:paraId="0309859C" w14:textId="530FEFB8" w:rsidR="00765DF7" w:rsidRDefault="001E3B1A" w:rsidP="00844085">
      <w:r>
        <w:t>T</w:t>
      </w:r>
      <w:r w:rsidR="00922983">
        <w:t xml:space="preserve">he cost of interest </w:t>
      </w:r>
      <w:r>
        <w:t xml:space="preserve">accrued </w:t>
      </w:r>
      <w:r w:rsidR="00922983">
        <w:t xml:space="preserve">on working capital </w:t>
      </w:r>
      <w:r w:rsidR="003C6397">
        <w:t xml:space="preserve">for margin requirements </w:t>
      </w:r>
      <w:r w:rsidR="00922983">
        <w:t>is covered in the retail operating margin</w:t>
      </w:r>
      <w:r w:rsidR="0096776F">
        <w:t>.</w:t>
      </w:r>
      <w:r w:rsidR="00132DA9">
        <w:t xml:space="preserve"> </w:t>
      </w:r>
      <w:r w:rsidR="0096776F">
        <w:t xml:space="preserve">The retail operating margin is an EBITDA margin, meaning it covers interest, tax, and </w:t>
      </w:r>
      <w:r w:rsidRPr="004676DA">
        <w:t>depreciation</w:t>
      </w:r>
      <w:r w:rsidR="0096776F" w:rsidRPr="004676DA">
        <w:t xml:space="preserve"> costs</w:t>
      </w:r>
      <w:r w:rsidRPr="004676DA">
        <w:t xml:space="preserve"> (as well as a return on equity).</w:t>
      </w:r>
      <w:r w:rsidR="00E24599" w:rsidRPr="004676DA">
        <w:t xml:space="preserve"> </w:t>
      </w:r>
      <w:r w:rsidR="00334F16" w:rsidRPr="004676DA">
        <w:t xml:space="preserve">Accounting for this cost in both the wholesale benchmark and the retail operating margin would </w:t>
      </w:r>
      <w:r w:rsidR="006467FC" w:rsidRPr="004676DA">
        <w:t>not meet the requirements of the</w:t>
      </w:r>
      <w:r w:rsidR="00E24599" w:rsidRPr="004676DA">
        <w:t xml:space="preserve"> </w:t>
      </w:r>
      <w:r w:rsidR="001F1661" w:rsidRPr="004676DA">
        <w:t>p</w:t>
      </w:r>
      <w:r w:rsidR="00E24599" w:rsidRPr="004676DA">
        <w:t xml:space="preserve">ricing </w:t>
      </w:r>
      <w:r w:rsidR="001F1661" w:rsidRPr="004676DA">
        <w:t>o</w:t>
      </w:r>
      <w:r w:rsidR="00E24599" w:rsidRPr="004676DA">
        <w:t>rder.</w:t>
      </w:r>
      <w:r w:rsidR="00E24599" w:rsidRPr="004676DA">
        <w:rPr>
          <w:rStyle w:val="FootnoteReference"/>
        </w:rPr>
        <w:footnoteReference w:id="34"/>
      </w:r>
      <w:r w:rsidR="00523C3D" w:rsidRPr="004676DA">
        <w:t xml:space="preserve"> </w:t>
      </w:r>
      <w:r w:rsidR="00FC0D57" w:rsidRPr="004676DA">
        <w:t xml:space="preserve">Comments </w:t>
      </w:r>
      <w:r w:rsidR="0028242B" w:rsidRPr="004676DA">
        <w:t xml:space="preserve">from stakeholders </w:t>
      </w:r>
      <w:r w:rsidR="00FC0D57" w:rsidRPr="004676DA">
        <w:t xml:space="preserve">on </w:t>
      </w:r>
      <w:r w:rsidR="0022033C" w:rsidRPr="004676DA">
        <w:t xml:space="preserve">the </w:t>
      </w:r>
      <w:r w:rsidR="00EE180A" w:rsidRPr="004676DA">
        <w:t xml:space="preserve">impact of </w:t>
      </w:r>
      <w:r w:rsidR="00FC0D57" w:rsidRPr="004676DA">
        <w:t xml:space="preserve">higher </w:t>
      </w:r>
      <w:r w:rsidR="00EE180A" w:rsidRPr="004676DA">
        <w:t>interest rate</w:t>
      </w:r>
      <w:r w:rsidR="00FC0D57" w:rsidRPr="004676DA">
        <w:t>s</w:t>
      </w:r>
      <w:r w:rsidR="00EE180A" w:rsidRPr="004676DA">
        <w:t xml:space="preserve"> </w:t>
      </w:r>
      <w:r w:rsidR="00FC0D57" w:rsidRPr="004676DA">
        <w:t xml:space="preserve">are addressed in the </w:t>
      </w:r>
      <w:r w:rsidR="00523C3D" w:rsidRPr="004676DA">
        <w:t xml:space="preserve">retail operating margin </w:t>
      </w:r>
      <w:r w:rsidR="00FC0D57" w:rsidRPr="004676DA">
        <w:t>section</w:t>
      </w:r>
      <w:r w:rsidR="00B81055" w:rsidRPr="004676DA">
        <w:t xml:space="preserve">. </w:t>
      </w:r>
    </w:p>
    <w:p w14:paraId="5B2482AD" w14:textId="77777777" w:rsidR="00440171" w:rsidRDefault="00440171" w:rsidP="00844085"/>
    <w:p w14:paraId="1EBF36C8" w14:textId="64EC1166" w:rsidR="00255403" w:rsidRDefault="00255403" w:rsidP="0043697F">
      <w:pPr>
        <w:pStyle w:val="Heading2"/>
      </w:pPr>
      <w:bookmarkStart w:id="38" w:name="_Toc161394211"/>
      <w:r>
        <w:lastRenderedPageBreak/>
        <w:t>Network costs</w:t>
      </w:r>
      <w:bookmarkEnd w:id="38"/>
    </w:p>
    <w:p w14:paraId="589B3A53" w14:textId="77777777" w:rsidR="00014DE7" w:rsidRPr="005F4F6B" w:rsidRDefault="00014DE7" w:rsidP="007E37B9">
      <w:pPr>
        <w:pStyle w:val="Pull-outBullet1"/>
        <w:numPr>
          <w:ilvl w:val="0"/>
          <w:numId w:val="13"/>
        </w:numPr>
        <w:ind w:left="482" w:hanging="284"/>
      </w:pPr>
      <w:r w:rsidRPr="005F4F6B">
        <w:t>Our draft decision is to continue using a cost pass through approach for network costs.</w:t>
      </w:r>
    </w:p>
    <w:p w14:paraId="56196C06" w14:textId="4D9F442F" w:rsidR="00014DE7" w:rsidRPr="005F4F6B" w:rsidRDefault="00014DE7" w:rsidP="007E37B9">
      <w:pPr>
        <w:pStyle w:val="Pull-outBullet1"/>
        <w:numPr>
          <w:ilvl w:val="0"/>
          <w:numId w:val="13"/>
        </w:numPr>
        <w:ind w:left="482" w:hanging="284"/>
      </w:pPr>
      <w:r w:rsidRPr="005F4F6B">
        <w:t xml:space="preserve">For our draft decision on network costs, we have used the </w:t>
      </w:r>
      <w:r w:rsidR="009B5F3A">
        <w:t>indicative</w:t>
      </w:r>
      <w:r w:rsidR="009B5F3A" w:rsidRPr="005F4F6B">
        <w:t xml:space="preserve"> </w:t>
      </w:r>
      <w:r w:rsidRPr="005F4F6B">
        <w:t>network</w:t>
      </w:r>
      <w:r w:rsidR="00934117">
        <w:t xml:space="preserve"> tariffs</w:t>
      </w:r>
      <w:r w:rsidRPr="005F4F6B">
        <w:t xml:space="preserve"> </w:t>
      </w:r>
      <w:r w:rsidR="006B1E35" w:rsidRPr="005F4F6B">
        <w:t xml:space="preserve">that Victorian network businesses submitted to the Australian Energy Regulator </w:t>
      </w:r>
      <w:r w:rsidR="00BA035C">
        <w:t>in February 2024</w:t>
      </w:r>
      <w:r w:rsidR="006B1E35" w:rsidRPr="005F4F6B">
        <w:t>.</w:t>
      </w:r>
      <w:r w:rsidR="00AB0990" w:rsidRPr="005F4F6B">
        <w:t xml:space="preserve"> </w:t>
      </w:r>
    </w:p>
    <w:p w14:paraId="28521545" w14:textId="77777777" w:rsidR="00014DE7" w:rsidRPr="00474BF2" w:rsidRDefault="00014DE7" w:rsidP="007E37B9">
      <w:pPr>
        <w:pStyle w:val="Pull-outBullet1"/>
        <w:numPr>
          <w:ilvl w:val="0"/>
          <w:numId w:val="13"/>
        </w:numPr>
        <w:ind w:left="482" w:hanging="284"/>
      </w:pPr>
      <w:r w:rsidRPr="005F4F6B">
        <w:t>The approved 2024–25 tariffs are not yet available. We will update the network costs for our final decision once the Australian Energy Regulator ap</w:t>
      </w:r>
      <w:r w:rsidRPr="00474BF2">
        <w:t>proves network tariffs.</w:t>
      </w:r>
    </w:p>
    <w:p w14:paraId="7006D1E7" w14:textId="05D2B3D0" w:rsidR="00014DE7" w:rsidRPr="00474BF2" w:rsidRDefault="00014DE7" w:rsidP="007E37B9">
      <w:pPr>
        <w:pStyle w:val="Pull-outBullet1"/>
        <w:numPr>
          <w:ilvl w:val="0"/>
          <w:numId w:val="13"/>
        </w:numPr>
        <w:ind w:left="482" w:hanging="284"/>
      </w:pPr>
      <w:r w:rsidRPr="00474BF2">
        <w:t xml:space="preserve">Based on the benchmarks we adopt for the Victorian Default </w:t>
      </w:r>
      <w:proofErr w:type="gramStart"/>
      <w:r w:rsidRPr="00474BF2">
        <w:t>Offer,</w:t>
      </w:r>
      <w:proofErr w:type="gramEnd"/>
      <w:r w:rsidRPr="00474BF2">
        <w:t xml:space="preserve"> network costs represent about </w:t>
      </w:r>
      <w:r w:rsidR="002F6A96" w:rsidRPr="006E7E74">
        <w:t>35</w:t>
      </w:r>
      <w:r w:rsidRPr="00A473D9">
        <w:t xml:space="preserve"> </w:t>
      </w:r>
      <w:r w:rsidRPr="00967A18">
        <w:t>per cent</w:t>
      </w:r>
      <w:r w:rsidRPr="00474BF2">
        <w:t xml:space="preserve"> of the average domestic </w:t>
      </w:r>
      <w:r w:rsidR="00765DF7">
        <w:t xml:space="preserve">flat tariff </w:t>
      </w:r>
      <w:r w:rsidRPr="00474BF2">
        <w:t>bill (averaged across the five distribution zones).</w:t>
      </w:r>
    </w:p>
    <w:p w14:paraId="63B47D94" w14:textId="382AF8D4" w:rsidR="00904266" w:rsidRPr="00474BF2" w:rsidRDefault="00904266" w:rsidP="00904266">
      <w:pPr>
        <w:pStyle w:val="Pull-outBullet1"/>
        <w:numPr>
          <w:ilvl w:val="0"/>
          <w:numId w:val="13"/>
        </w:numPr>
        <w:ind w:left="482" w:hanging="284"/>
      </w:pPr>
      <w:r w:rsidRPr="00474BF2">
        <w:t xml:space="preserve">The network costs in our draft decision are about </w:t>
      </w:r>
      <w:r w:rsidR="00474BF2" w:rsidRPr="006E7E74">
        <w:t>6</w:t>
      </w:r>
      <w:r w:rsidRPr="008036E3">
        <w:t> </w:t>
      </w:r>
      <w:r w:rsidRPr="00967A18">
        <w:t>per cent</w:t>
      </w:r>
      <w:r w:rsidRPr="00474BF2">
        <w:t xml:space="preserve"> higher than </w:t>
      </w:r>
      <w:r w:rsidR="002A559A" w:rsidRPr="00474BF2">
        <w:t>those incorporated</w:t>
      </w:r>
      <w:r w:rsidRPr="00474BF2">
        <w:t xml:space="preserve"> in</w:t>
      </w:r>
      <w:r w:rsidR="002A559A" w:rsidRPr="00474BF2">
        <w:t>to</w:t>
      </w:r>
      <w:r w:rsidRPr="00474BF2">
        <w:t xml:space="preserve"> our 2023–24 Victorian Default Offer determination.</w:t>
      </w:r>
    </w:p>
    <w:p w14:paraId="7D8337F3" w14:textId="77777777" w:rsidR="009E3B52" w:rsidRPr="009532B1" w:rsidRDefault="009E3B52" w:rsidP="009E3B52">
      <w:r w:rsidRPr="009532B1">
        <w:t xml:space="preserve">Network costs represent the costs of building, </w:t>
      </w:r>
      <w:proofErr w:type="gramStart"/>
      <w:r w:rsidRPr="009532B1">
        <w:t>operating</w:t>
      </w:r>
      <w:proofErr w:type="gramEnd"/>
      <w:r w:rsidRPr="009532B1">
        <w:t xml:space="preserve"> and expanding electricity transmission and distribution networks. There are five electricity distribution networks operating in five separate zones across Victoria, each with their own maintenance needs and growth rates.</w:t>
      </w:r>
    </w:p>
    <w:p w14:paraId="2E0654C6" w14:textId="77777777" w:rsidR="009E3B52" w:rsidRPr="009532B1" w:rsidRDefault="009E3B52" w:rsidP="009E3B52">
      <w:r w:rsidRPr="009532B1">
        <w:t>The charges for each network are approved by the Australian Energy Regulator annually and are paid by electricity retailers for access to transmission and distribution services. We are required to have regard to network costs in estimating efficient costs of electricity retailers.</w:t>
      </w:r>
      <w:r w:rsidRPr="009532B1">
        <w:rPr>
          <w:rStyle w:val="FootnoteReference"/>
        </w:rPr>
        <w:footnoteReference w:id="35"/>
      </w:r>
    </w:p>
    <w:p w14:paraId="43EEEE32" w14:textId="77777777" w:rsidR="009E3B52" w:rsidRPr="009532B1" w:rsidRDefault="009E3B52" w:rsidP="009E3B52">
      <w:r w:rsidRPr="009532B1">
        <w:t>For all domestic and small business electricity customers, each network tariff consists of three main elements:</w:t>
      </w:r>
    </w:p>
    <w:p w14:paraId="4034CBD5" w14:textId="77777777" w:rsidR="009E3B52" w:rsidRPr="009532B1" w:rsidRDefault="009E3B52" w:rsidP="007E37B9">
      <w:pPr>
        <w:pStyle w:val="ListParagraph"/>
        <w:numPr>
          <w:ilvl w:val="0"/>
          <w:numId w:val="25"/>
        </w:numPr>
      </w:pPr>
      <w:r w:rsidRPr="009532B1">
        <w:t>distribution charges – for the use of the distribution network</w:t>
      </w:r>
    </w:p>
    <w:p w14:paraId="60C03207" w14:textId="77777777" w:rsidR="008A003B" w:rsidRPr="009532B1" w:rsidRDefault="009E3B52" w:rsidP="009E3B52">
      <w:pPr>
        <w:pStyle w:val="ListParagraph"/>
        <w:numPr>
          <w:ilvl w:val="0"/>
          <w:numId w:val="25"/>
        </w:numPr>
      </w:pPr>
      <w:r w:rsidRPr="009532B1">
        <w:t>transmission charges – for the use of the transmission network</w:t>
      </w:r>
    </w:p>
    <w:p w14:paraId="58516069" w14:textId="6A0BC638" w:rsidR="001168AE" w:rsidRPr="009532B1" w:rsidRDefault="009E3B52" w:rsidP="009E3B52">
      <w:pPr>
        <w:pStyle w:val="ListParagraph"/>
        <w:numPr>
          <w:ilvl w:val="0"/>
          <w:numId w:val="25"/>
        </w:numPr>
      </w:pPr>
      <w:r w:rsidRPr="009532B1">
        <w:t xml:space="preserve">jurisdictional charges – for the </w:t>
      </w:r>
      <w:proofErr w:type="gramStart"/>
      <w:r w:rsidRPr="009532B1">
        <w:t>payments</w:t>
      </w:r>
      <w:proofErr w:type="gramEnd"/>
      <w:r w:rsidRPr="009532B1">
        <w:t xml:space="preserve"> distributors are required to make within each jurisdiction.</w:t>
      </w:r>
      <w:r w:rsidR="00536696">
        <w:t xml:space="preserve"> </w:t>
      </w:r>
    </w:p>
    <w:p w14:paraId="56AA0852" w14:textId="426469D3" w:rsidR="00E56787" w:rsidRDefault="00E56787" w:rsidP="00CE6149">
      <w:pPr>
        <w:pStyle w:val="Heading3"/>
      </w:pPr>
      <w:bookmarkStart w:id="39" w:name="_Hlk122642668"/>
      <w:bookmarkStart w:id="40" w:name="_Toc161394212"/>
      <w:r>
        <w:lastRenderedPageBreak/>
        <w:t xml:space="preserve">Our draft decision </w:t>
      </w:r>
      <w:bookmarkEnd w:id="39"/>
      <w:r>
        <w:t xml:space="preserve">is to keep a cost pass through approach to network </w:t>
      </w:r>
      <w:proofErr w:type="gramStart"/>
      <w:r>
        <w:t>costs</w:t>
      </w:r>
      <w:bookmarkEnd w:id="40"/>
      <w:proofErr w:type="gramEnd"/>
    </w:p>
    <w:p w14:paraId="15DE9B0D" w14:textId="06968D4B" w:rsidR="00091964" w:rsidRPr="004676DA" w:rsidRDefault="00091964" w:rsidP="00C61D8F">
      <w:r w:rsidRPr="009532B1">
        <w:t xml:space="preserve">We </w:t>
      </w:r>
      <w:r w:rsidR="00C45C6F" w:rsidRPr="009532B1">
        <w:t>will use</w:t>
      </w:r>
      <w:r w:rsidRPr="009532B1" w:rsidDel="00C45C6F">
        <w:t xml:space="preserve"> </w:t>
      </w:r>
      <w:r w:rsidRPr="009532B1">
        <w:t xml:space="preserve">the 2024–25 network tariffs approved by the Australian Energy Regulator for each distribution zone to establish a benchmark for network costs (Appendix </w:t>
      </w:r>
      <w:r w:rsidR="00BB27C7" w:rsidRPr="009532B1">
        <w:t>B</w:t>
      </w:r>
      <w:r w:rsidRPr="009532B1">
        <w:t xml:space="preserve">). This cost pass through approach </w:t>
      </w:r>
      <w:r w:rsidR="00882179" w:rsidRPr="009532B1">
        <w:t>continues to be</w:t>
      </w:r>
      <w:r w:rsidRPr="009532B1">
        <w:t xml:space="preserve"> supported </w:t>
      </w:r>
      <w:r w:rsidRPr="004676DA">
        <w:t>by stakeholders.</w:t>
      </w:r>
      <w:r w:rsidRPr="004676DA">
        <w:rPr>
          <w:rStyle w:val="FootnoteReference"/>
          <w:rFonts w:ascii="Arial" w:eastAsia="Arial" w:hAnsi="Arial" w:cs="Arial"/>
        </w:rPr>
        <w:footnoteReference w:id="36"/>
      </w:r>
    </w:p>
    <w:p w14:paraId="4C449E1F" w14:textId="2C8CE402" w:rsidR="007B5205" w:rsidRPr="004676DA" w:rsidRDefault="00091964" w:rsidP="007B5205">
      <w:r w:rsidRPr="004676DA">
        <w:t xml:space="preserve">For our draft decision on the network costs, we have used the </w:t>
      </w:r>
      <w:r w:rsidR="00611EDD" w:rsidRPr="004676DA">
        <w:t xml:space="preserve">indicative </w:t>
      </w:r>
      <w:r w:rsidRPr="004676DA">
        <w:t xml:space="preserve">tariffs </w:t>
      </w:r>
      <w:r w:rsidR="007B5205" w:rsidRPr="004676DA">
        <w:t>for 2024–25 that the Victorian network businesses submitted to the Australian Energy Regulator in February, which considers the best estimates and latest cost impacts (</w:t>
      </w:r>
      <w:r w:rsidR="0089176B" w:rsidRPr="004676DA">
        <w:t>for example,</w:t>
      </w:r>
      <w:r w:rsidR="007B5205" w:rsidRPr="004676DA">
        <w:t xml:space="preserve"> adjustments for recovery of revenue in prior years and </w:t>
      </w:r>
      <w:r w:rsidR="00F83681" w:rsidRPr="004676DA">
        <w:t>inflation</w:t>
      </w:r>
      <w:r w:rsidR="007B5205" w:rsidRPr="004676DA">
        <w:t>). While this is currently the best available information, our final decision will use the A</w:t>
      </w:r>
      <w:r w:rsidR="00525656" w:rsidRPr="004676DA">
        <w:t xml:space="preserve">ustralian </w:t>
      </w:r>
      <w:r w:rsidR="007B5205" w:rsidRPr="004676DA">
        <w:t>E</w:t>
      </w:r>
      <w:r w:rsidR="00525656" w:rsidRPr="004676DA">
        <w:t xml:space="preserve">nergy </w:t>
      </w:r>
      <w:r w:rsidR="007B5205" w:rsidRPr="004676DA">
        <w:t>R</w:t>
      </w:r>
      <w:r w:rsidR="00525656" w:rsidRPr="004676DA">
        <w:t>egulator</w:t>
      </w:r>
      <w:r w:rsidR="007B5205" w:rsidRPr="004676DA">
        <w:t xml:space="preserve"> approved network tariffs for 2024–25.</w:t>
      </w:r>
    </w:p>
    <w:p w14:paraId="3728E58E" w14:textId="2444AD40" w:rsidR="00091964" w:rsidRPr="00E81891" w:rsidRDefault="00091964" w:rsidP="00091964">
      <w:r w:rsidRPr="004676DA">
        <w:t xml:space="preserve">Overall, network costs in </w:t>
      </w:r>
      <w:r w:rsidR="00D811D5" w:rsidRPr="004676DA">
        <w:t xml:space="preserve">a </w:t>
      </w:r>
      <w:r w:rsidRPr="004676DA">
        <w:t xml:space="preserve">Victorian Default Offer bill resulting from our draft decision are higher than they were in the 2023–24 Victorian Default Offer. </w:t>
      </w:r>
    </w:p>
    <w:p w14:paraId="7A40F423" w14:textId="4AF94AC4" w:rsidR="001168AE" w:rsidRDefault="001168AE" w:rsidP="001168AE">
      <w:pPr>
        <w:pStyle w:val="Heading3"/>
      </w:pPr>
      <w:bookmarkStart w:id="41" w:name="_Toc161394213"/>
      <w:r>
        <w:t xml:space="preserve">We have considered stakeholder submissions on network </w:t>
      </w:r>
      <w:proofErr w:type="gramStart"/>
      <w:r>
        <w:t>costs</w:t>
      </w:r>
      <w:bookmarkEnd w:id="41"/>
      <w:proofErr w:type="gramEnd"/>
    </w:p>
    <w:p w14:paraId="24152FDC" w14:textId="32C3125B" w:rsidR="003F51A5" w:rsidRPr="009532B1" w:rsidRDefault="003F51A5" w:rsidP="003F51A5">
      <w:pPr>
        <w:pStyle w:val="Default"/>
        <w:rPr>
          <w:sz w:val="22"/>
          <w:szCs w:val="22"/>
        </w:rPr>
      </w:pPr>
      <w:r w:rsidRPr="009532B1">
        <w:rPr>
          <w:sz w:val="22"/>
          <w:szCs w:val="22"/>
        </w:rPr>
        <w:t>We received one submission on our approach to determining network costs.</w:t>
      </w:r>
      <w:r w:rsidR="00476069" w:rsidRPr="0019110D">
        <w:rPr>
          <w:rStyle w:val="FootnoteReference"/>
          <w:sz w:val="18"/>
          <w:szCs w:val="18"/>
        </w:rPr>
        <w:footnoteReference w:id="37"/>
      </w:r>
      <w:r w:rsidR="00476069" w:rsidRPr="0019110D">
        <w:rPr>
          <w:sz w:val="18"/>
          <w:szCs w:val="18"/>
          <w:vertAlign w:val="superscript"/>
        </w:rPr>
        <w:t xml:space="preserve"> </w:t>
      </w:r>
      <w:r w:rsidRPr="009532B1">
        <w:rPr>
          <w:sz w:val="22"/>
          <w:szCs w:val="22"/>
        </w:rPr>
        <w:t xml:space="preserve"> </w:t>
      </w:r>
    </w:p>
    <w:p w14:paraId="5BD9C4EA" w14:textId="55F05A28" w:rsidR="003F51A5" w:rsidRPr="009532B1" w:rsidRDefault="003F51A5" w:rsidP="003F51A5">
      <w:r w:rsidRPr="009532B1">
        <w:t>Origin Energy submits that in the event network prices approved by the Australian Energy Regulator are not available to incorporate into the Victorian Default Offer pricing determination, the commission should use the 2024</w:t>
      </w:r>
      <w:r w:rsidR="00B10D3D" w:rsidRPr="00474BF2">
        <w:t>–</w:t>
      </w:r>
      <w:r w:rsidRPr="009532B1">
        <w:t xml:space="preserve">25 network tariffs submitted for approval by the Victorian networks as the next best alternative. </w:t>
      </w:r>
    </w:p>
    <w:p w14:paraId="4C64357A" w14:textId="77777777" w:rsidR="003F51A5" w:rsidRPr="009532B1" w:rsidRDefault="003F51A5" w:rsidP="003F51A5">
      <w:r w:rsidRPr="009532B1">
        <w:t>Origin Energy adds that any differences between the proposed and approved network tariffs should be accounted for by applying a true-up mechanism in future years.</w:t>
      </w:r>
    </w:p>
    <w:p w14:paraId="3B645573" w14:textId="77777777" w:rsidR="007E37B9" w:rsidRDefault="003F51A5" w:rsidP="003F51A5">
      <w:r w:rsidRPr="009532B1">
        <w:t>We will remain in contact with the Australian Energy Regulator to help ensure the timing of network tariffs regulation decisions allows their smooth implementation via the Victorian Default Offer.</w:t>
      </w:r>
      <w:r w:rsidR="007E37B9" w:rsidRPr="009532B1">
        <w:t xml:space="preserve"> </w:t>
      </w:r>
    </w:p>
    <w:p w14:paraId="1ACAF311" w14:textId="77777777" w:rsidR="00440171" w:rsidRDefault="00440171" w:rsidP="003F51A5"/>
    <w:p w14:paraId="2AACD2C4" w14:textId="77777777" w:rsidR="00440171" w:rsidRPr="009532B1" w:rsidRDefault="00440171" w:rsidP="003F51A5"/>
    <w:p w14:paraId="5CE0848B" w14:textId="3262B555" w:rsidR="00163BEC" w:rsidRPr="009E33D0" w:rsidRDefault="00163BEC" w:rsidP="00163BEC">
      <w:pPr>
        <w:pStyle w:val="Heading2"/>
      </w:pPr>
      <w:bookmarkStart w:id="42" w:name="_Toc81828815"/>
      <w:bookmarkStart w:id="43" w:name="_Toc97886418"/>
      <w:bookmarkStart w:id="44" w:name="_Toc161394214"/>
      <w:r w:rsidRPr="009E33D0">
        <w:lastRenderedPageBreak/>
        <w:t>Environmental costs</w:t>
      </w:r>
      <w:bookmarkEnd w:id="42"/>
      <w:bookmarkEnd w:id="43"/>
      <w:bookmarkEnd w:id="44"/>
    </w:p>
    <w:p w14:paraId="7F678C4C" w14:textId="34A30D36" w:rsidR="00AA1624" w:rsidRPr="009342FC" w:rsidRDefault="00AA1624" w:rsidP="007E37B9">
      <w:pPr>
        <w:numPr>
          <w:ilvl w:val="0"/>
          <w:numId w:val="14"/>
        </w:numPr>
        <w:pBdr>
          <w:top w:val="single" w:sz="48" w:space="1" w:color="B2CFDC" w:themeColor="text2" w:themeTint="66"/>
          <w:left w:val="single" w:sz="48" w:space="4" w:color="B2CFDC" w:themeColor="text2" w:themeTint="66"/>
          <w:bottom w:val="single" w:sz="48" w:space="1" w:color="B2CFDC" w:themeColor="text2" w:themeTint="66"/>
          <w:right w:val="single" w:sz="48" w:space="4" w:color="B2CFDC" w:themeColor="text2" w:themeTint="66"/>
        </w:pBdr>
        <w:shd w:val="clear" w:color="auto" w:fill="B2CFDC" w:themeFill="text2" w:themeFillTint="66"/>
        <w:ind w:left="482" w:right="198"/>
        <w:rPr>
          <w:rFonts w:ascii="Arial" w:hAnsi="Arial" w:cs="Arial"/>
        </w:rPr>
      </w:pPr>
      <w:r w:rsidRPr="00427555">
        <w:rPr>
          <w:rFonts w:ascii="Arial" w:hAnsi="Arial" w:cs="Arial"/>
        </w:rPr>
        <w:t>Our draft decision is to maintain our current approach for</w:t>
      </w:r>
      <w:r w:rsidRPr="009342FC">
        <w:rPr>
          <w:rFonts w:ascii="Arial" w:hAnsi="Arial" w:cs="Arial"/>
        </w:rPr>
        <w:t xml:space="preserve"> estimating costs </w:t>
      </w:r>
      <w:r w:rsidRPr="00575916">
        <w:rPr>
          <w:rFonts w:ascii="Arial" w:hAnsi="Arial" w:cs="Arial"/>
        </w:rPr>
        <w:t xml:space="preserve">for the </w:t>
      </w:r>
      <w:r w:rsidR="009F77BC" w:rsidRPr="009342FC">
        <w:rPr>
          <w:rFonts w:ascii="Arial" w:hAnsi="Arial" w:cs="Arial"/>
        </w:rPr>
        <w:t xml:space="preserve">Large-scale Renewable Energy Target, </w:t>
      </w:r>
      <w:r w:rsidRPr="00575916">
        <w:rPr>
          <w:rFonts w:ascii="Arial" w:hAnsi="Arial" w:cs="Arial"/>
        </w:rPr>
        <w:t>Small-scale Renewable Energy Scheme, Victorian Energy Upgrades program and the minimum feed-in tariff.</w:t>
      </w:r>
    </w:p>
    <w:p w14:paraId="427E359F" w14:textId="0A4CC4F0" w:rsidR="00AA1624" w:rsidRPr="00CD3B91" w:rsidRDefault="00AA1624" w:rsidP="007E37B9">
      <w:pPr>
        <w:numPr>
          <w:ilvl w:val="0"/>
          <w:numId w:val="14"/>
        </w:numPr>
        <w:pBdr>
          <w:top w:val="single" w:sz="48" w:space="1" w:color="B2CFDC" w:themeColor="text2" w:themeTint="66"/>
          <w:left w:val="single" w:sz="48" w:space="4" w:color="B2CFDC" w:themeColor="text2" w:themeTint="66"/>
          <w:bottom w:val="single" w:sz="48" w:space="1" w:color="B2CFDC" w:themeColor="text2" w:themeTint="66"/>
          <w:right w:val="single" w:sz="48" w:space="4" w:color="B2CFDC" w:themeColor="text2" w:themeTint="66"/>
        </w:pBdr>
        <w:shd w:val="clear" w:color="auto" w:fill="B2CFDC" w:themeFill="text2" w:themeFillTint="66"/>
        <w:ind w:left="482" w:right="198"/>
        <w:rPr>
          <w:rFonts w:ascii="Arial" w:hAnsi="Arial" w:cs="Arial"/>
        </w:rPr>
      </w:pPr>
      <w:r w:rsidRPr="00575916">
        <w:rPr>
          <w:rFonts w:ascii="Arial" w:hAnsi="Arial" w:cs="Arial"/>
        </w:rPr>
        <w:t xml:space="preserve">Environmental costs represent </w:t>
      </w:r>
      <w:r w:rsidRPr="00CD3B91">
        <w:rPr>
          <w:rFonts w:ascii="Arial" w:hAnsi="Arial" w:cs="Arial"/>
        </w:rPr>
        <w:t xml:space="preserve">about </w:t>
      </w:r>
      <w:r w:rsidR="000556B7" w:rsidRPr="00A73EA7">
        <w:rPr>
          <w:rFonts w:ascii="Arial" w:hAnsi="Arial" w:cs="Arial"/>
        </w:rPr>
        <w:t>8</w:t>
      </w:r>
      <w:r w:rsidRPr="00CD3B91">
        <w:rPr>
          <w:rFonts w:ascii="Arial" w:hAnsi="Arial" w:cs="Arial"/>
        </w:rPr>
        <w:t xml:space="preserve"> per cent of the average </w:t>
      </w:r>
      <w:r w:rsidR="00677FD8" w:rsidRPr="00CD3B91">
        <w:rPr>
          <w:rFonts w:ascii="Arial" w:hAnsi="Arial" w:cs="Arial"/>
        </w:rPr>
        <w:t>domestic</w:t>
      </w:r>
      <w:r w:rsidRPr="00CD3B91">
        <w:rPr>
          <w:rFonts w:ascii="Arial" w:hAnsi="Arial" w:cs="Arial"/>
        </w:rPr>
        <w:t xml:space="preserve"> </w:t>
      </w:r>
      <w:r w:rsidR="000556B7" w:rsidRPr="00CD3B91">
        <w:rPr>
          <w:rFonts w:ascii="Arial" w:hAnsi="Arial" w:cs="Arial"/>
        </w:rPr>
        <w:t xml:space="preserve">flat </w:t>
      </w:r>
      <w:r w:rsidR="00226A19" w:rsidRPr="00CD3B91">
        <w:rPr>
          <w:rFonts w:ascii="Arial" w:hAnsi="Arial" w:cs="Arial"/>
        </w:rPr>
        <w:t xml:space="preserve">Victorian </w:t>
      </w:r>
      <w:r w:rsidRPr="00CD3B91">
        <w:rPr>
          <w:rFonts w:ascii="Arial" w:hAnsi="Arial" w:cs="Arial"/>
        </w:rPr>
        <w:t>Default Offer bill (averaged across the five distribution zones).</w:t>
      </w:r>
    </w:p>
    <w:p w14:paraId="7EDBF1E5" w14:textId="39B05E0F" w:rsidR="00AA1624" w:rsidRPr="00CD3B91" w:rsidRDefault="00AA1624" w:rsidP="007E37B9">
      <w:pPr>
        <w:numPr>
          <w:ilvl w:val="0"/>
          <w:numId w:val="14"/>
        </w:numPr>
        <w:pBdr>
          <w:top w:val="single" w:sz="48" w:space="1" w:color="B2CFDC" w:themeColor="text2" w:themeTint="66"/>
          <w:left w:val="single" w:sz="48" w:space="4" w:color="B2CFDC" w:themeColor="text2" w:themeTint="66"/>
          <w:bottom w:val="single" w:sz="48" w:space="1" w:color="B2CFDC" w:themeColor="text2" w:themeTint="66"/>
          <w:right w:val="single" w:sz="48" w:space="4" w:color="B2CFDC" w:themeColor="text2" w:themeTint="66"/>
        </w:pBdr>
        <w:shd w:val="clear" w:color="auto" w:fill="B2CFDC" w:themeFill="text2" w:themeFillTint="66"/>
        <w:ind w:left="482" w:right="198"/>
        <w:rPr>
          <w:rFonts w:ascii="Arial" w:hAnsi="Arial" w:cs="Arial"/>
        </w:rPr>
      </w:pPr>
      <w:r w:rsidRPr="00CD3B91">
        <w:rPr>
          <w:rFonts w:ascii="Arial" w:hAnsi="Arial" w:cs="Arial"/>
        </w:rPr>
        <w:t xml:space="preserve">Our draft decision means environmental costs </w:t>
      </w:r>
      <w:r w:rsidR="00DA394F" w:rsidRPr="00CD3B91">
        <w:rPr>
          <w:rFonts w:ascii="Arial" w:hAnsi="Arial" w:cs="Arial"/>
        </w:rPr>
        <w:t>for domestic customers</w:t>
      </w:r>
      <w:r w:rsidRPr="00CD3B91">
        <w:rPr>
          <w:rFonts w:ascii="Arial" w:hAnsi="Arial" w:cs="Arial"/>
        </w:rPr>
        <w:t xml:space="preserve"> </w:t>
      </w:r>
      <w:r w:rsidR="0073784E" w:rsidRPr="00CD3B91">
        <w:rPr>
          <w:rFonts w:ascii="Arial" w:hAnsi="Arial" w:cs="Arial"/>
        </w:rPr>
        <w:t>are</w:t>
      </w:r>
      <w:r w:rsidR="00263607" w:rsidRPr="00CD3B91">
        <w:rPr>
          <w:rFonts w:ascii="Arial" w:hAnsi="Arial" w:cs="Arial"/>
        </w:rPr>
        <w:t xml:space="preserve"> </w:t>
      </w:r>
      <w:r w:rsidR="00204612" w:rsidRPr="00A73EA7">
        <w:rPr>
          <w:rFonts w:ascii="Arial" w:hAnsi="Arial" w:cs="Arial"/>
        </w:rPr>
        <w:t>2</w:t>
      </w:r>
      <w:r w:rsidR="00183189" w:rsidRPr="00CD3B91">
        <w:rPr>
          <w:rFonts w:ascii="Arial" w:hAnsi="Arial" w:cs="Arial"/>
        </w:rPr>
        <w:t xml:space="preserve"> </w:t>
      </w:r>
      <w:r w:rsidRPr="00CD3B91">
        <w:rPr>
          <w:rFonts w:ascii="Arial" w:hAnsi="Arial" w:cs="Arial"/>
        </w:rPr>
        <w:t xml:space="preserve">per cent </w:t>
      </w:r>
      <w:r w:rsidR="007D43E3" w:rsidRPr="00C90D69">
        <w:rPr>
          <w:rFonts w:ascii="Arial" w:hAnsi="Arial" w:cs="Arial"/>
        </w:rPr>
        <w:t>higher</w:t>
      </w:r>
      <w:r w:rsidRPr="00CD3B91">
        <w:rPr>
          <w:rFonts w:ascii="Arial" w:hAnsi="Arial" w:cs="Arial"/>
        </w:rPr>
        <w:t xml:space="preserve"> compared to the amount in </w:t>
      </w:r>
      <w:r w:rsidR="00104F7F" w:rsidRPr="00CD3B91">
        <w:rPr>
          <w:rFonts w:ascii="Arial" w:hAnsi="Arial" w:cs="Arial"/>
        </w:rPr>
        <w:t>our</w:t>
      </w:r>
      <w:r w:rsidRPr="00CD3B91">
        <w:rPr>
          <w:rFonts w:ascii="Arial" w:hAnsi="Arial" w:cs="Arial"/>
        </w:rPr>
        <w:t xml:space="preserve"> 202</w:t>
      </w:r>
      <w:r w:rsidR="009342FC" w:rsidRPr="00CD3B91">
        <w:rPr>
          <w:rFonts w:ascii="Arial" w:hAnsi="Arial" w:cs="Arial"/>
        </w:rPr>
        <w:t>3</w:t>
      </w:r>
      <w:r w:rsidRPr="00CD3B91">
        <w:rPr>
          <w:rFonts w:ascii="Arial" w:hAnsi="Arial" w:cs="Arial"/>
        </w:rPr>
        <w:t>–2</w:t>
      </w:r>
      <w:r w:rsidR="009342FC" w:rsidRPr="00CD3B91">
        <w:rPr>
          <w:rFonts w:ascii="Arial" w:hAnsi="Arial" w:cs="Arial"/>
        </w:rPr>
        <w:t>4</w:t>
      </w:r>
      <w:r w:rsidRPr="00CD3B91">
        <w:rPr>
          <w:rFonts w:ascii="Arial" w:hAnsi="Arial" w:cs="Arial"/>
        </w:rPr>
        <w:t xml:space="preserve"> </w:t>
      </w:r>
      <w:r w:rsidR="00104F7F" w:rsidRPr="00CD3B91">
        <w:rPr>
          <w:rFonts w:ascii="Arial" w:hAnsi="Arial" w:cs="Arial"/>
        </w:rPr>
        <w:t>determination</w:t>
      </w:r>
      <w:r w:rsidRPr="00CD3B91">
        <w:rPr>
          <w:rFonts w:ascii="Arial" w:hAnsi="Arial" w:cs="Arial"/>
        </w:rPr>
        <w:t xml:space="preserve">. </w:t>
      </w:r>
      <w:r w:rsidRPr="00C90D69">
        <w:rPr>
          <w:rFonts w:ascii="Arial" w:hAnsi="Arial" w:cs="Arial"/>
        </w:rPr>
        <w:t xml:space="preserve">This is mainly driven by </w:t>
      </w:r>
      <w:r w:rsidR="00852F26" w:rsidRPr="00C90D69">
        <w:rPr>
          <w:rFonts w:ascii="Arial" w:hAnsi="Arial" w:cs="Arial"/>
        </w:rPr>
        <w:t>increased renewable exports</w:t>
      </w:r>
      <w:r w:rsidR="005A64B8" w:rsidRPr="00C90D69">
        <w:rPr>
          <w:rFonts w:ascii="Arial" w:hAnsi="Arial" w:cs="Arial"/>
        </w:rPr>
        <w:t xml:space="preserve"> and</w:t>
      </w:r>
      <w:r w:rsidR="00852F26" w:rsidRPr="00C90D69">
        <w:rPr>
          <w:rFonts w:ascii="Arial" w:hAnsi="Arial" w:cs="Arial"/>
        </w:rPr>
        <w:t xml:space="preserve"> higher environmental certificate prices</w:t>
      </w:r>
      <w:r w:rsidRPr="00C90D69">
        <w:rPr>
          <w:rFonts w:ascii="Arial" w:hAnsi="Arial" w:cs="Arial"/>
        </w:rPr>
        <w:t>.</w:t>
      </w:r>
    </w:p>
    <w:p w14:paraId="50884209" w14:textId="35CFB790" w:rsidR="00FB0002" w:rsidRPr="000F70E9" w:rsidRDefault="00085E42" w:rsidP="00536696">
      <w:r>
        <w:t xml:space="preserve">In line with the pricing order, we are required to have regard to environmental costs when reviewing and setting the </w:t>
      </w:r>
      <w:r w:rsidR="0004031A">
        <w:t xml:space="preserve">Victorian </w:t>
      </w:r>
      <w:r>
        <w:t>Default Offer.</w:t>
      </w:r>
      <w:r w:rsidR="008653CB">
        <w:rPr>
          <w:rStyle w:val="FootnoteReference"/>
        </w:rPr>
        <w:footnoteReference w:id="38"/>
      </w:r>
      <w:r>
        <w:t xml:space="preserve"> </w:t>
      </w:r>
      <w:r w:rsidR="00630EAF">
        <w:t xml:space="preserve">Environmental costs are incurred by Victorian electricity retailers </w:t>
      </w:r>
      <w:r w:rsidR="00494815">
        <w:t xml:space="preserve">to meet legal </w:t>
      </w:r>
      <w:r w:rsidR="004D479E">
        <w:t xml:space="preserve">obligations imposed by government. </w:t>
      </w:r>
      <w:r w:rsidR="00337C8C">
        <w:t xml:space="preserve">As these costs are unavoidable, we include them in the </w:t>
      </w:r>
      <w:r w:rsidR="0004031A">
        <w:t xml:space="preserve">Victorian </w:t>
      </w:r>
      <w:r w:rsidR="00337C8C">
        <w:t>Default Offer. This helps</w:t>
      </w:r>
      <w:r w:rsidR="00D01317">
        <w:t xml:space="preserve"> the </w:t>
      </w:r>
      <w:r w:rsidR="0004031A">
        <w:t>Victoria</w:t>
      </w:r>
      <w:r w:rsidR="001505A7">
        <w:t>n</w:t>
      </w:r>
      <w:r w:rsidR="0004031A">
        <w:t xml:space="preserve"> </w:t>
      </w:r>
      <w:r w:rsidR="00D01317">
        <w:t>Default Offer reflect retailers’ efficient cost</w:t>
      </w:r>
      <w:r w:rsidR="00325072">
        <w:t>s</w:t>
      </w:r>
      <w:r w:rsidR="00D01317">
        <w:t xml:space="preserve"> of selling electricity.</w:t>
      </w:r>
      <w:r w:rsidR="005D2D27">
        <w:rPr>
          <w:rStyle w:val="FootnoteReference"/>
        </w:rPr>
        <w:footnoteReference w:id="39"/>
      </w:r>
      <w:r w:rsidR="00D01317">
        <w:t xml:space="preserve"> </w:t>
      </w:r>
    </w:p>
    <w:p w14:paraId="2A94D435" w14:textId="760C1EF5" w:rsidR="00ED3F9D" w:rsidRDefault="00BA621D" w:rsidP="00536696">
      <w:r>
        <w:t>Environmental costs faced by Victorian electricity retailers</w:t>
      </w:r>
      <w:r w:rsidR="0045220F">
        <w:t xml:space="preserve"> relate to the following programs:</w:t>
      </w:r>
    </w:p>
    <w:p w14:paraId="60231592" w14:textId="5EC72DA5" w:rsidR="0045220F" w:rsidRDefault="0045220F" w:rsidP="00DF5B1F">
      <w:pPr>
        <w:pStyle w:val="ListBullet"/>
      </w:pPr>
      <w:r w:rsidRPr="0045220F">
        <w:t>Large-scale Renewable Energy Target</w:t>
      </w:r>
    </w:p>
    <w:p w14:paraId="6EA627FB" w14:textId="3FB5B451" w:rsidR="0045220F" w:rsidRDefault="0045220F" w:rsidP="00DF5B1F">
      <w:pPr>
        <w:pStyle w:val="ListBullet"/>
      </w:pPr>
      <w:r>
        <w:t>Small-scale Renewable Energy Scheme</w:t>
      </w:r>
    </w:p>
    <w:p w14:paraId="1E64551B" w14:textId="5A8CBEDE" w:rsidR="0045220F" w:rsidRDefault="0045220F" w:rsidP="00DF5B1F">
      <w:pPr>
        <w:pStyle w:val="ListBullet"/>
      </w:pPr>
      <w:r>
        <w:t>Victorian Energy Upgrades program</w:t>
      </w:r>
    </w:p>
    <w:p w14:paraId="189404A2" w14:textId="35732FFF" w:rsidR="0045220F" w:rsidRDefault="00DF5B1F" w:rsidP="00DF5B1F">
      <w:pPr>
        <w:pStyle w:val="ListBullet"/>
      </w:pPr>
      <w:r>
        <w:t>t</w:t>
      </w:r>
      <w:r w:rsidR="0045220F">
        <w:t xml:space="preserve">he social cost of carbon applied within the minimum feed-in tariff. </w:t>
      </w:r>
    </w:p>
    <w:p w14:paraId="37F812FB" w14:textId="61ACD323" w:rsidR="00DF5B1F" w:rsidRDefault="006E6491" w:rsidP="00DF5B1F">
      <w:r>
        <w:t>The amount</w:t>
      </w:r>
      <w:r w:rsidR="00F3409F">
        <w:t xml:space="preserve"> </w:t>
      </w:r>
      <w:r w:rsidR="006254CE">
        <w:t xml:space="preserve">of environmental costs </w:t>
      </w:r>
      <w:r w:rsidR="00A34886">
        <w:t xml:space="preserve">in our draft decision </w:t>
      </w:r>
      <w:r w:rsidR="00833D48">
        <w:t xml:space="preserve">has </w:t>
      </w:r>
      <w:r w:rsidR="00834738" w:rsidRPr="00C90D69">
        <w:t>increased</w:t>
      </w:r>
      <w:r w:rsidR="00962965" w:rsidRPr="00C90D69">
        <w:t xml:space="preserve"> slightly</w:t>
      </w:r>
      <w:r w:rsidR="00834738">
        <w:t xml:space="preserve"> from the amount included in the </w:t>
      </w:r>
      <w:r w:rsidR="00EC3670">
        <w:t>2023–24 Victorian Default Offer</w:t>
      </w:r>
      <w:r w:rsidR="006254CE">
        <w:t xml:space="preserve"> for domestic customers</w:t>
      </w:r>
      <w:r w:rsidR="00EC3670">
        <w:t xml:space="preserve">. </w:t>
      </w:r>
    </w:p>
    <w:p w14:paraId="165A3414" w14:textId="77777777" w:rsidR="00FB0002" w:rsidRPr="00EA7A88" w:rsidRDefault="00FB0002" w:rsidP="00FB0002">
      <w:pPr>
        <w:pStyle w:val="Heading3"/>
      </w:pPr>
      <w:bookmarkStart w:id="45" w:name="_Toc161394215"/>
      <w:r w:rsidRPr="00EA7A88">
        <w:t xml:space="preserve">Our draft decision maintains our approach to environmental </w:t>
      </w:r>
      <w:proofErr w:type="gramStart"/>
      <w:r w:rsidRPr="00EA7A88">
        <w:t>costs</w:t>
      </w:r>
      <w:bookmarkEnd w:id="45"/>
      <w:proofErr w:type="gramEnd"/>
    </w:p>
    <w:p w14:paraId="6B92F5FC" w14:textId="590E415A" w:rsidR="00BF1747" w:rsidRDefault="00B36176" w:rsidP="005A6ACA">
      <w:r>
        <w:t xml:space="preserve">Our draft decision </w:t>
      </w:r>
      <w:r w:rsidR="00193733">
        <w:t xml:space="preserve">includes </w:t>
      </w:r>
      <w:r w:rsidR="00D7769E">
        <w:t xml:space="preserve">benchmarks of </w:t>
      </w:r>
      <w:r w:rsidR="00193733">
        <w:t>environmental costs</w:t>
      </w:r>
      <w:r w:rsidR="00621D89">
        <w:t xml:space="preserve"> calculated using mostly public sources. </w:t>
      </w:r>
      <w:r w:rsidR="00C9729F">
        <w:t>Th</w:t>
      </w:r>
      <w:r w:rsidR="00A95C41">
        <w:t>is</w:t>
      </w:r>
      <w:r w:rsidR="00C9729F">
        <w:t xml:space="preserve"> approach is the same </w:t>
      </w:r>
      <w:r w:rsidR="00731A7A">
        <w:t>used in</w:t>
      </w:r>
      <w:r w:rsidR="00C9729F">
        <w:t xml:space="preserve"> previous reviews regarding </w:t>
      </w:r>
      <w:r w:rsidR="00FC2E31">
        <w:t>environmental</w:t>
      </w:r>
      <w:r w:rsidR="00C9729F">
        <w:t xml:space="preserve"> costs. </w:t>
      </w:r>
      <w:r w:rsidR="004902BE">
        <w:t xml:space="preserve">We update </w:t>
      </w:r>
      <w:r w:rsidR="004E6F96">
        <w:t xml:space="preserve">relevant </w:t>
      </w:r>
      <w:r w:rsidR="00AF3349">
        <w:t xml:space="preserve">inputs </w:t>
      </w:r>
      <w:r w:rsidR="00BD3DC1">
        <w:t xml:space="preserve">from the 2023–24 Victorian Default Offer benchmarks </w:t>
      </w:r>
      <w:r w:rsidR="00AF3349">
        <w:t>where available</w:t>
      </w:r>
      <w:r w:rsidR="00BD3DC1">
        <w:t>.</w:t>
      </w:r>
      <w:r w:rsidR="00DD6017">
        <w:t xml:space="preserve"> </w:t>
      </w:r>
      <w:r w:rsidR="00B52321">
        <w:t>The</w:t>
      </w:r>
      <w:r w:rsidR="00DD6017">
        <w:t xml:space="preserve"> draft decision includes </w:t>
      </w:r>
      <w:r w:rsidR="00D24C3F">
        <w:t xml:space="preserve">more recent </w:t>
      </w:r>
      <w:r w:rsidR="007B6D8D">
        <w:t xml:space="preserve">certificate prices, customer numbers, renewable export data and </w:t>
      </w:r>
      <w:r w:rsidR="00B039E9">
        <w:t xml:space="preserve">some </w:t>
      </w:r>
      <w:r w:rsidR="007B6D8D">
        <w:t>liabilit</w:t>
      </w:r>
      <w:r w:rsidR="005616D3">
        <w:t xml:space="preserve">y percentages. </w:t>
      </w:r>
    </w:p>
    <w:p w14:paraId="21F42855" w14:textId="5EBFE4B3" w:rsidR="00E63D0E" w:rsidRDefault="00105A89" w:rsidP="005A6ACA">
      <w:r>
        <w:lastRenderedPageBreak/>
        <w:t>A</w:t>
      </w:r>
      <w:r w:rsidR="00E57979">
        <w:t xml:space="preserve">n </w:t>
      </w:r>
      <w:r w:rsidR="00E57979" w:rsidRPr="004676DA">
        <w:t>average</w:t>
      </w:r>
      <w:r w:rsidRPr="004676DA">
        <w:t xml:space="preserve"> domestic </w:t>
      </w:r>
      <w:r w:rsidR="0076480F" w:rsidRPr="004676DA">
        <w:t xml:space="preserve">Victorian </w:t>
      </w:r>
      <w:r w:rsidR="005F2FEB" w:rsidRPr="004676DA">
        <w:t xml:space="preserve">Default Offer </w:t>
      </w:r>
      <w:r w:rsidRPr="004676DA">
        <w:t xml:space="preserve">customer </w:t>
      </w:r>
      <w:r w:rsidR="00047778" w:rsidRPr="004676DA">
        <w:t>will pay $</w:t>
      </w:r>
      <w:r w:rsidR="00B277DF" w:rsidRPr="004676DA">
        <w:t>134</w:t>
      </w:r>
      <w:r w:rsidR="008B6D74" w:rsidRPr="004676DA">
        <w:t xml:space="preserve"> per year in environmental costs</w:t>
      </w:r>
      <w:r w:rsidR="00DE3EF8" w:rsidRPr="004676DA">
        <w:t xml:space="preserve"> out of a total </w:t>
      </w:r>
      <w:r w:rsidR="00C84A2D" w:rsidRPr="004676DA">
        <w:t xml:space="preserve">annual </w:t>
      </w:r>
      <w:r w:rsidR="00DE3EF8" w:rsidRPr="004676DA">
        <w:t>bill of $1,643</w:t>
      </w:r>
      <w:r w:rsidR="0076480F" w:rsidRPr="004676DA">
        <w:t>.</w:t>
      </w:r>
      <w:r w:rsidR="008B6D74" w:rsidRPr="004676DA">
        <w:t xml:space="preserve"> </w:t>
      </w:r>
      <w:r w:rsidR="0076480F" w:rsidRPr="004676DA">
        <w:t>T</w:t>
      </w:r>
      <w:r w:rsidR="008B6D74" w:rsidRPr="004676DA">
        <w:t>his is</w:t>
      </w:r>
      <w:r w:rsidR="00465425" w:rsidRPr="004676DA">
        <w:t xml:space="preserve"> </w:t>
      </w:r>
      <w:r w:rsidR="00A61140" w:rsidRPr="004676DA">
        <w:t>$2</w:t>
      </w:r>
      <w:r w:rsidR="008B6D74" w:rsidRPr="004676DA">
        <w:t xml:space="preserve"> higher than the amount included in the 2023–24 Victorian Default Offer cost stack. </w:t>
      </w:r>
      <w:r w:rsidR="007F5602" w:rsidRPr="004676DA">
        <w:t xml:space="preserve">This change is </w:t>
      </w:r>
      <w:r w:rsidR="009C3FFC" w:rsidRPr="004676DA">
        <w:t xml:space="preserve">mainly </w:t>
      </w:r>
      <w:r w:rsidR="007F5602" w:rsidRPr="004676DA">
        <w:t>due to</w:t>
      </w:r>
      <w:r w:rsidR="007F5602">
        <w:t xml:space="preserve"> </w:t>
      </w:r>
      <w:r w:rsidR="006B1322">
        <w:t>increase</w:t>
      </w:r>
      <w:r w:rsidR="00F03A6D">
        <w:t>d</w:t>
      </w:r>
      <w:r w:rsidR="006B1322">
        <w:t xml:space="preserve"> </w:t>
      </w:r>
      <w:r w:rsidR="00F03A6D">
        <w:t xml:space="preserve">solar </w:t>
      </w:r>
      <w:r w:rsidR="006B1322">
        <w:t>exports (</w:t>
      </w:r>
      <w:r w:rsidR="00C37003">
        <w:t xml:space="preserve">increasing the cost of feed-in tariff payments) and </w:t>
      </w:r>
      <w:r w:rsidR="00845058">
        <w:t xml:space="preserve">an increase in the price of Victorian </w:t>
      </w:r>
      <w:r w:rsidR="005A17D5">
        <w:t xml:space="preserve">energy efficiency certificates </w:t>
      </w:r>
      <w:r w:rsidR="00845058">
        <w:t xml:space="preserve">(increasing the cost of complying with the Victorian Energy Upgrades </w:t>
      </w:r>
      <w:r w:rsidR="00485608">
        <w:t>p</w:t>
      </w:r>
      <w:r w:rsidR="00845058">
        <w:t>rogram)</w:t>
      </w:r>
      <w:r w:rsidR="007F5602">
        <w:t>.</w:t>
      </w:r>
    </w:p>
    <w:p w14:paraId="0FE73DC9" w14:textId="77777777" w:rsidR="007B1A3F" w:rsidRDefault="00AB5AE2" w:rsidP="007B1A3F">
      <w:pPr>
        <w:pStyle w:val="Heading4"/>
      </w:pPr>
      <w:r>
        <w:t xml:space="preserve">Our approach to estimating </w:t>
      </w:r>
      <w:r w:rsidR="007B1A3F">
        <w:t xml:space="preserve">environmental </w:t>
      </w:r>
      <w:proofErr w:type="gramStart"/>
      <w:r w:rsidR="007B1A3F">
        <w:t>costs</w:t>
      </w:r>
      <w:proofErr w:type="gramEnd"/>
      <w:r w:rsidR="007B1A3F">
        <w:t xml:space="preserve"> </w:t>
      </w:r>
    </w:p>
    <w:p w14:paraId="60D3640E" w14:textId="5B13566B" w:rsidR="00355D64" w:rsidRPr="00EA7A88" w:rsidRDefault="00993EA8" w:rsidP="005A6ACA">
      <w:r>
        <w:t>The approach we have applied in our draft decision for each environmental cost</w:t>
      </w:r>
      <w:r w:rsidR="0033767A">
        <w:t xml:space="preserve"> is </w:t>
      </w:r>
      <w:r w:rsidR="001639BD">
        <w:t>explained below.</w:t>
      </w:r>
    </w:p>
    <w:p w14:paraId="7DCB96F5" w14:textId="4FD25363" w:rsidR="009F74DA" w:rsidRDefault="0033767A" w:rsidP="0033767A">
      <w:pPr>
        <w:pStyle w:val="ListBullet"/>
      </w:pPr>
      <w:r w:rsidRPr="0033767A">
        <w:t>Large-scale Renewable Energy Target</w:t>
      </w:r>
      <w:r w:rsidR="001639BD">
        <w:t>:</w:t>
      </w:r>
      <w:r w:rsidR="00A94A8C">
        <w:t xml:space="preserve"> </w:t>
      </w:r>
    </w:p>
    <w:p w14:paraId="106E6248" w14:textId="627C2BC0" w:rsidR="009F74DA" w:rsidRPr="00D31F17" w:rsidRDefault="004466C9" w:rsidP="00A604E0">
      <w:pPr>
        <w:pStyle w:val="ListBullet2"/>
      </w:pPr>
      <w:r w:rsidRPr="00D31F17">
        <w:t>the 202</w:t>
      </w:r>
      <w:r w:rsidR="00D15C62" w:rsidRPr="00D31F17">
        <w:t>3</w:t>
      </w:r>
      <w:r w:rsidRPr="00D31F17">
        <w:t xml:space="preserve"> renewable </w:t>
      </w:r>
      <w:r w:rsidR="00AE0CB8" w:rsidRPr="00D31F17">
        <w:t xml:space="preserve">power percentage </w:t>
      </w:r>
      <w:r w:rsidR="00EF524B" w:rsidRPr="00D31F17">
        <w:t>(liability percentage)</w:t>
      </w:r>
      <w:r w:rsidR="00AE0CB8" w:rsidRPr="00D31F17">
        <w:t xml:space="preserve"> is multiplied by the 2024–25 forward market price for large-scale generation certificates</w:t>
      </w:r>
      <w:r w:rsidR="00D26EF1">
        <w:t>.</w:t>
      </w:r>
      <w:r w:rsidR="00B4763F" w:rsidRPr="00D31F17">
        <w:rPr>
          <w:rStyle w:val="FootnoteReference"/>
        </w:rPr>
        <w:footnoteReference w:id="40"/>
      </w:r>
    </w:p>
    <w:p w14:paraId="15429D0B" w14:textId="7339B315" w:rsidR="00B558FD" w:rsidRPr="00D31F17" w:rsidRDefault="00B558FD" w:rsidP="00B558FD">
      <w:pPr>
        <w:pStyle w:val="ListBullet"/>
      </w:pPr>
      <w:r w:rsidRPr="00D31F17">
        <w:t>Small-scale Renewable Energy Scheme</w:t>
      </w:r>
      <w:r w:rsidR="001639BD" w:rsidRPr="00D31F17">
        <w:t>:</w:t>
      </w:r>
    </w:p>
    <w:p w14:paraId="07B3E659" w14:textId="07126DF2" w:rsidR="00F55A71" w:rsidRPr="0033767A" w:rsidRDefault="00003260" w:rsidP="00B558FD">
      <w:pPr>
        <w:pStyle w:val="ListBullet2"/>
      </w:pPr>
      <w:r w:rsidRPr="00D31F17">
        <w:t>t</w:t>
      </w:r>
      <w:r w:rsidR="00B33760" w:rsidRPr="00D31F17">
        <w:t>he mid-point</w:t>
      </w:r>
      <w:r w:rsidR="00B235C8" w:rsidRPr="00D31F17">
        <w:t xml:space="preserve"> between the 2024 </w:t>
      </w:r>
      <w:r w:rsidR="00065865" w:rsidRPr="00D31F17">
        <w:t>non-</w:t>
      </w:r>
      <w:r w:rsidR="00B235C8" w:rsidRPr="00D31F17">
        <w:t>binding</w:t>
      </w:r>
      <w:r w:rsidR="00B235C8">
        <w:t xml:space="preserve"> and the 2025 non-binding</w:t>
      </w:r>
      <w:r w:rsidR="00D473C5">
        <w:t xml:space="preserve"> small-scale technology percentage </w:t>
      </w:r>
      <w:r w:rsidR="001138A5">
        <w:t xml:space="preserve">(liability percentage) </w:t>
      </w:r>
      <w:r w:rsidR="00D473C5">
        <w:t>is multiplied by</w:t>
      </w:r>
      <w:r w:rsidR="009A58C5">
        <w:t xml:space="preserve"> the clearing house </w:t>
      </w:r>
      <w:r w:rsidR="00971F4C">
        <w:t xml:space="preserve">price for </w:t>
      </w:r>
      <w:r w:rsidR="001138A5">
        <w:t>small-scale technology certificates</w:t>
      </w:r>
      <w:r w:rsidR="00D26EF1">
        <w:t>.</w:t>
      </w:r>
      <w:r w:rsidR="00A377A0">
        <w:rPr>
          <w:rStyle w:val="FootnoteReference"/>
        </w:rPr>
        <w:footnoteReference w:id="41"/>
      </w:r>
      <w:r w:rsidR="001138A5">
        <w:t xml:space="preserve"> </w:t>
      </w:r>
      <w:r w:rsidR="00BF0B6C">
        <w:rPr>
          <w:rStyle w:val="FootnoteReference"/>
        </w:rPr>
        <w:footnoteReference w:id="42"/>
      </w:r>
    </w:p>
    <w:p w14:paraId="0ACD23E1" w14:textId="53833D86" w:rsidR="00E13763" w:rsidRDefault="00E13763" w:rsidP="00E13763">
      <w:pPr>
        <w:pStyle w:val="ListBullet"/>
      </w:pPr>
      <w:r>
        <w:t>Victorian Energy Upgrade</w:t>
      </w:r>
      <w:r w:rsidR="00D427FA">
        <w:t>s</w:t>
      </w:r>
      <w:r>
        <w:t xml:space="preserve"> program:</w:t>
      </w:r>
      <w:r>
        <w:tab/>
      </w:r>
    </w:p>
    <w:p w14:paraId="7E49142E" w14:textId="737D160F" w:rsidR="00E13763" w:rsidRPr="0033767A" w:rsidRDefault="00FC77C0" w:rsidP="00DB26FE">
      <w:pPr>
        <w:pStyle w:val="ListBullet2"/>
      </w:pPr>
      <w:r>
        <w:t xml:space="preserve">the </w:t>
      </w:r>
      <w:r w:rsidR="007B5D68">
        <w:t>recent 12-month</w:t>
      </w:r>
      <w:r w:rsidR="00D4777F">
        <w:t xml:space="preserve"> trade-weighted average </w:t>
      </w:r>
      <w:r w:rsidR="003003C3">
        <w:t>spot price</w:t>
      </w:r>
      <w:r w:rsidR="006D3B90">
        <w:t xml:space="preserve"> for Victorian energy efficiency certificates (VEECs) is multiplied by the 2024 greenhouse </w:t>
      </w:r>
      <w:r w:rsidR="00295E41">
        <w:t>g</w:t>
      </w:r>
      <w:r w:rsidR="006D3B90">
        <w:t>as reduction rate</w:t>
      </w:r>
      <w:r w:rsidR="00D26EF1">
        <w:t>.</w:t>
      </w:r>
      <w:r w:rsidR="00426670">
        <w:rPr>
          <w:rStyle w:val="FootnoteReference"/>
        </w:rPr>
        <w:footnoteReference w:id="43"/>
      </w:r>
    </w:p>
    <w:p w14:paraId="4DE8499A" w14:textId="06219B68" w:rsidR="004B34B8" w:rsidRPr="0033767A" w:rsidRDefault="00B80C08" w:rsidP="001505A7">
      <w:pPr>
        <w:pStyle w:val="ListBullet"/>
        <w:numPr>
          <w:ilvl w:val="0"/>
          <w:numId w:val="0"/>
        </w:numPr>
        <w:ind w:left="284" w:hanging="284"/>
      </w:pPr>
      <w:r>
        <w:lastRenderedPageBreak/>
        <w:t>The above costs are multiplied by the</w:t>
      </w:r>
      <w:r w:rsidR="004324D2">
        <w:t xml:space="preserve"> network loss factors. </w:t>
      </w:r>
    </w:p>
    <w:p w14:paraId="6A0B0FE8" w14:textId="64D25CEC" w:rsidR="004324D2" w:rsidRPr="0033767A" w:rsidRDefault="007443DD" w:rsidP="004B34B8">
      <w:pPr>
        <w:pStyle w:val="ListBullet"/>
      </w:pPr>
      <w:r>
        <w:t>Social cost of carbon</w:t>
      </w:r>
      <w:r w:rsidR="00CA6864">
        <w:t xml:space="preserve"> applied </w:t>
      </w:r>
      <w:r w:rsidR="00363DE4">
        <w:t>to the minimum feed-in tariff:</w:t>
      </w:r>
    </w:p>
    <w:p w14:paraId="65EFCCC6" w14:textId="2AAAE965" w:rsidR="00363DE4" w:rsidRPr="00D31F17" w:rsidRDefault="00363DE4" w:rsidP="004305A4">
      <w:pPr>
        <w:pStyle w:val="ListBullet2"/>
      </w:pPr>
      <w:r>
        <w:t>Total renewable exports</w:t>
      </w:r>
      <w:r w:rsidR="008C1D9A">
        <w:t xml:space="preserve"> for the most </w:t>
      </w:r>
      <w:r w:rsidR="008C1D9A" w:rsidRPr="00D31F17">
        <w:t xml:space="preserve">recent </w:t>
      </w:r>
      <w:r w:rsidR="00FB5B3D" w:rsidRPr="00D31F17">
        <w:t xml:space="preserve">complete </w:t>
      </w:r>
      <w:r w:rsidR="00626808" w:rsidRPr="00D31F17">
        <w:t xml:space="preserve">financial </w:t>
      </w:r>
      <w:r w:rsidR="008C1D9A" w:rsidRPr="00D31F17">
        <w:t>year</w:t>
      </w:r>
      <w:r w:rsidR="00FA1EE8" w:rsidRPr="00D31F17">
        <w:t xml:space="preserve"> </w:t>
      </w:r>
      <w:r w:rsidR="00FE33C6" w:rsidRPr="00D31F17">
        <w:t>are</w:t>
      </w:r>
      <w:r w:rsidR="00FA1EE8" w:rsidRPr="00D31F17">
        <w:t xml:space="preserve"> multiplied by</w:t>
      </w:r>
      <w:r w:rsidR="00B95296" w:rsidRPr="00D31F17">
        <w:t xml:space="preserve"> the social cost of carbon (2.5 cents per kilowatt hour for 202</w:t>
      </w:r>
      <w:r w:rsidR="00260BF4" w:rsidRPr="00D31F17">
        <w:t>4</w:t>
      </w:r>
      <w:r w:rsidR="00B95296" w:rsidRPr="00D31F17">
        <w:t>–2</w:t>
      </w:r>
      <w:r w:rsidR="00260BF4" w:rsidRPr="00D31F17">
        <w:t>5</w:t>
      </w:r>
      <w:r w:rsidR="00B95296" w:rsidRPr="00D31F17">
        <w:t>)</w:t>
      </w:r>
      <w:r w:rsidR="00816613">
        <w:t>.</w:t>
      </w:r>
    </w:p>
    <w:p w14:paraId="19611DE5" w14:textId="59A236BA" w:rsidR="00BE3C40" w:rsidRPr="00D31F17" w:rsidRDefault="00F36945" w:rsidP="004305A4">
      <w:pPr>
        <w:pStyle w:val="ListBullet2"/>
      </w:pPr>
      <w:r w:rsidRPr="00D31F17">
        <w:t xml:space="preserve">This amount is then divided by the average number </w:t>
      </w:r>
      <w:r w:rsidR="004305A4" w:rsidRPr="00D31F17">
        <w:t xml:space="preserve">of domestic and small business customers </w:t>
      </w:r>
      <w:r w:rsidR="00A603C7" w:rsidRPr="00D31F17">
        <w:t>for</w:t>
      </w:r>
      <w:r w:rsidR="004305A4" w:rsidRPr="00D31F17">
        <w:t xml:space="preserve"> the same period.</w:t>
      </w:r>
    </w:p>
    <w:p w14:paraId="10AC5B6C" w14:textId="44FE035E" w:rsidR="00561CCA" w:rsidRDefault="00DB528B" w:rsidP="00DB528B">
      <w:r>
        <w:t xml:space="preserve">Our final decision will include an </w:t>
      </w:r>
      <w:r w:rsidR="00FF1F1F">
        <w:t xml:space="preserve">update to the data used </w:t>
      </w:r>
      <w:r w:rsidR="00EF1F92">
        <w:t xml:space="preserve">to estimate the environmental costs </w:t>
      </w:r>
      <w:r w:rsidR="00FF1F1F">
        <w:t xml:space="preserve">in this draft decision. </w:t>
      </w:r>
      <w:r w:rsidR="00233733">
        <w:t xml:space="preserve">Our </w:t>
      </w:r>
      <w:r w:rsidR="001E0E79">
        <w:t xml:space="preserve">final decision will follow </w:t>
      </w:r>
      <w:r w:rsidR="00293B14">
        <w:t>our pr</w:t>
      </w:r>
      <w:r w:rsidR="00BB7166">
        <w:t>e</w:t>
      </w:r>
      <w:r w:rsidR="00293B14">
        <w:t>vious</w:t>
      </w:r>
      <w:r w:rsidR="00233733">
        <w:t xml:space="preserve"> approach to estimating </w:t>
      </w:r>
      <w:r w:rsidR="00214B06">
        <w:t>the cost of complying with the</w:t>
      </w:r>
      <w:r w:rsidR="00A00139">
        <w:t xml:space="preserve"> </w:t>
      </w:r>
      <w:r w:rsidR="00062881">
        <w:t xml:space="preserve">Large-scale </w:t>
      </w:r>
      <w:r w:rsidR="004D2499">
        <w:t>Renewable Energy Target and Small-scale Renewable Energy Scheme</w:t>
      </w:r>
      <w:r w:rsidR="000925F7">
        <w:t xml:space="preserve">, which </w:t>
      </w:r>
      <w:r w:rsidR="00204B66">
        <w:t xml:space="preserve">will </w:t>
      </w:r>
      <w:r w:rsidR="000925F7">
        <w:t xml:space="preserve">include a true-up </w:t>
      </w:r>
      <w:r w:rsidR="00A87D1C">
        <w:t xml:space="preserve">for more up-to date </w:t>
      </w:r>
      <w:r w:rsidR="001951BC">
        <w:t>information</w:t>
      </w:r>
      <w:r w:rsidR="00B34DD8">
        <w:t xml:space="preserve">. </w:t>
      </w:r>
      <w:r w:rsidR="00EC48F7">
        <w:t>Our final decision</w:t>
      </w:r>
      <w:r w:rsidR="00D9178F">
        <w:t xml:space="preserve"> will include more recent</w:t>
      </w:r>
      <w:r w:rsidR="00561CCA">
        <w:t>:</w:t>
      </w:r>
      <w:r w:rsidR="00D9178F">
        <w:t xml:space="preserve"> </w:t>
      </w:r>
    </w:p>
    <w:p w14:paraId="7EBE6B03" w14:textId="5F30EF62" w:rsidR="00C45E5D" w:rsidRDefault="00300729">
      <w:pPr>
        <w:pStyle w:val="ListBullet"/>
      </w:pPr>
      <w:r>
        <w:t>forward market price for large-scale generation certificates</w:t>
      </w:r>
    </w:p>
    <w:p w14:paraId="43114009" w14:textId="6AAD2CC0" w:rsidR="00561CCA" w:rsidRDefault="007B3F98" w:rsidP="00A87D1C">
      <w:pPr>
        <w:pStyle w:val="ListBullet"/>
      </w:pPr>
      <w:r>
        <w:t>liability percentages</w:t>
      </w:r>
      <w:r w:rsidR="00CE0AB8">
        <w:t xml:space="preserve"> </w:t>
      </w:r>
    </w:p>
    <w:p w14:paraId="72B2AA69" w14:textId="232AD818" w:rsidR="00561CCA" w:rsidRDefault="00D9178F" w:rsidP="00A87D1C">
      <w:pPr>
        <w:pStyle w:val="ListBullet"/>
      </w:pPr>
      <w:r>
        <w:t xml:space="preserve">trade-weighted average </w:t>
      </w:r>
      <w:r w:rsidR="00300729">
        <w:t>spot price for VEECs</w:t>
      </w:r>
      <w:r w:rsidR="00561CCA">
        <w:t xml:space="preserve"> </w:t>
      </w:r>
    </w:p>
    <w:p w14:paraId="52500F2E" w14:textId="6AE51DBC" w:rsidR="00DB528B" w:rsidRPr="0033767A" w:rsidRDefault="00CE0AB8" w:rsidP="00A87D1C">
      <w:pPr>
        <w:pStyle w:val="ListBullet"/>
      </w:pPr>
      <w:r>
        <w:t>renewable export data and customer numbers</w:t>
      </w:r>
      <w:r w:rsidR="0059264E">
        <w:t>.</w:t>
      </w:r>
    </w:p>
    <w:p w14:paraId="3ED607B7" w14:textId="4F2EAA0C" w:rsidR="00670885" w:rsidRPr="00952DCC" w:rsidRDefault="008C716C" w:rsidP="00670885">
      <w:pPr>
        <w:pStyle w:val="Heading3"/>
      </w:pPr>
      <w:bookmarkStart w:id="46" w:name="_Toc161394216"/>
      <w:r w:rsidRPr="006F1A13">
        <w:t xml:space="preserve">Stakeholders </w:t>
      </w:r>
      <w:r w:rsidR="00952DCC" w:rsidRPr="006F1A13">
        <w:t>support</w:t>
      </w:r>
      <w:r w:rsidRPr="006D5A41">
        <w:t xml:space="preserve"> </w:t>
      </w:r>
      <w:r w:rsidR="003566B1" w:rsidRPr="006D5A41">
        <w:t>our</w:t>
      </w:r>
      <w:r w:rsidR="003566B1">
        <w:t xml:space="preserve"> approach</w:t>
      </w:r>
      <w:r w:rsidR="00D661EE">
        <w:t xml:space="preserve"> to</w:t>
      </w:r>
      <w:r w:rsidRPr="00952DCC">
        <w:t xml:space="preserve"> environmental </w:t>
      </w:r>
      <w:proofErr w:type="gramStart"/>
      <w:r w:rsidRPr="00952DCC">
        <w:t>costs</w:t>
      </w:r>
      <w:bookmarkEnd w:id="46"/>
      <w:proofErr w:type="gramEnd"/>
      <w:r w:rsidR="003566B1">
        <w:t xml:space="preserve"> </w:t>
      </w:r>
    </w:p>
    <w:p w14:paraId="32E6C00B" w14:textId="069CCC7F" w:rsidR="008B2F4D" w:rsidRDefault="003B4483" w:rsidP="008C716C">
      <w:r>
        <w:t>Overall</w:t>
      </w:r>
      <w:r w:rsidR="00BE058A">
        <w:t>,</w:t>
      </w:r>
      <w:r>
        <w:t xml:space="preserve"> the </w:t>
      </w:r>
      <w:r w:rsidR="005B6892">
        <w:t xml:space="preserve">submissions we received in response to our request for comment paper </w:t>
      </w:r>
      <w:r w:rsidR="008E7073">
        <w:t>were</w:t>
      </w:r>
      <w:r w:rsidR="005B6892">
        <w:t xml:space="preserve"> </w:t>
      </w:r>
      <w:r w:rsidR="005B6892" w:rsidRPr="0092773C">
        <w:t>support</w:t>
      </w:r>
      <w:r w:rsidR="008E7073" w:rsidRPr="0092773C">
        <w:t>ive</w:t>
      </w:r>
      <w:r w:rsidR="005B6892" w:rsidRPr="0092773C">
        <w:t xml:space="preserve"> </w:t>
      </w:r>
      <w:r w:rsidR="008E7073" w:rsidRPr="0092773C">
        <w:t xml:space="preserve">of </w:t>
      </w:r>
      <w:r w:rsidR="000B4BDA" w:rsidRPr="0092773C">
        <w:t xml:space="preserve">our approach to environmental </w:t>
      </w:r>
      <w:r w:rsidR="005B6892" w:rsidRPr="0092773C">
        <w:t>costs</w:t>
      </w:r>
      <w:r w:rsidR="005B6892">
        <w:t xml:space="preserve"> </w:t>
      </w:r>
      <w:r w:rsidR="00CB3BAD">
        <w:t xml:space="preserve">in the </w:t>
      </w:r>
      <w:r w:rsidR="00A62B33">
        <w:t xml:space="preserve">Victorian </w:t>
      </w:r>
      <w:r w:rsidR="00CB3BAD">
        <w:t>Default Offer.</w:t>
      </w:r>
      <w:r w:rsidR="0063065C">
        <w:rPr>
          <w:rStyle w:val="FootnoteReference"/>
        </w:rPr>
        <w:footnoteReference w:id="44"/>
      </w:r>
      <w:r w:rsidR="00CB3BAD">
        <w:t xml:space="preserve"> </w:t>
      </w:r>
      <w:r w:rsidR="005765F4">
        <w:t>E</w:t>
      </w:r>
      <w:r w:rsidR="00CF282E">
        <w:t>lectricity</w:t>
      </w:r>
      <w:r w:rsidR="005765F4">
        <w:t xml:space="preserve"> retailers are required to comply </w:t>
      </w:r>
      <w:r w:rsidR="00D66B75">
        <w:t>with federal and state environmental programs</w:t>
      </w:r>
      <w:r w:rsidR="00D3514A">
        <w:t xml:space="preserve"> and incur costs as a result. </w:t>
      </w:r>
    </w:p>
    <w:p w14:paraId="23F068C2" w14:textId="2039F52C" w:rsidR="00AD7FCB" w:rsidRDefault="00AC3B83" w:rsidP="008C716C">
      <w:r>
        <w:t xml:space="preserve">Shell Energy </w:t>
      </w:r>
      <w:r w:rsidR="00765C71">
        <w:t xml:space="preserve">queried how </w:t>
      </w:r>
      <w:r w:rsidR="009E2035">
        <w:t xml:space="preserve">a </w:t>
      </w:r>
      <w:r w:rsidR="00B722ED">
        <w:t>new</w:t>
      </w:r>
      <w:r>
        <w:t xml:space="preserve"> </w:t>
      </w:r>
      <w:r w:rsidR="007F48D0">
        <w:t>activit</w:t>
      </w:r>
      <w:r w:rsidR="0074242B">
        <w:t>y</w:t>
      </w:r>
      <w:r w:rsidR="007F48D0">
        <w:t xml:space="preserve"> in the Victorian Energy Upgrades program, and the Victorian </w:t>
      </w:r>
      <w:r w:rsidR="0017523A">
        <w:t>G</w:t>
      </w:r>
      <w:r w:rsidR="007F48D0">
        <w:t>overnment</w:t>
      </w:r>
      <w:r w:rsidR="0017523A">
        <w:t>’</w:t>
      </w:r>
      <w:r w:rsidR="007F48D0">
        <w:t>s wider Gas Substitution Roadmap</w:t>
      </w:r>
      <w:r w:rsidR="004A5172">
        <w:t>,</w:t>
      </w:r>
      <w:r w:rsidR="007F48D0">
        <w:t xml:space="preserve"> would impact the </w:t>
      </w:r>
      <w:r w:rsidR="00D769FE">
        <w:t xml:space="preserve">Victorian </w:t>
      </w:r>
      <w:r w:rsidR="007F48D0">
        <w:t>Default Offer.</w:t>
      </w:r>
      <w:r w:rsidR="005B64B2">
        <w:rPr>
          <w:rStyle w:val="FootnoteReference"/>
        </w:rPr>
        <w:footnoteReference w:id="45"/>
      </w:r>
      <w:r w:rsidR="007F48D0">
        <w:t xml:space="preserve"> </w:t>
      </w:r>
      <w:r w:rsidR="003B1698">
        <w:t>W</w:t>
      </w:r>
      <w:r w:rsidR="00306926">
        <w:t>e</w:t>
      </w:r>
      <w:r w:rsidR="003B1698">
        <w:t xml:space="preserve"> estimate and </w:t>
      </w:r>
      <w:r w:rsidR="003B1698" w:rsidRPr="004676DA">
        <w:t xml:space="preserve">include costs associated with the Victorian Energy Upgrades </w:t>
      </w:r>
      <w:r w:rsidR="00703793" w:rsidRPr="004676DA">
        <w:t>p</w:t>
      </w:r>
      <w:r w:rsidR="003B1698" w:rsidRPr="004676DA">
        <w:t xml:space="preserve">rogram in the </w:t>
      </w:r>
      <w:r w:rsidR="00DA6FF1" w:rsidRPr="004676DA">
        <w:t xml:space="preserve">Victorian </w:t>
      </w:r>
      <w:r w:rsidR="00905AD8" w:rsidRPr="004676DA">
        <w:t>Default</w:t>
      </w:r>
      <w:r w:rsidR="003B1698" w:rsidRPr="004676DA">
        <w:t xml:space="preserve"> Offer and additional activity would </w:t>
      </w:r>
      <w:r w:rsidR="000C72E0" w:rsidRPr="004676DA">
        <w:t>impact</w:t>
      </w:r>
      <w:r w:rsidR="00905AD8" w:rsidRPr="004676DA">
        <w:t xml:space="preserve"> the certificate price and/or volumes of certificates traded which </w:t>
      </w:r>
      <w:r w:rsidR="00B82323" w:rsidRPr="004676DA">
        <w:t>are accounted for</w:t>
      </w:r>
      <w:r w:rsidR="00905AD8" w:rsidRPr="004676DA">
        <w:t xml:space="preserve"> in our methodology. </w:t>
      </w:r>
      <w:r w:rsidR="007322F3" w:rsidRPr="004676DA">
        <w:t>Electrification initiatives would c</w:t>
      </w:r>
      <w:r w:rsidR="00F75C69" w:rsidRPr="004676DA">
        <w:t>hange d</w:t>
      </w:r>
      <w:r w:rsidR="00341E13" w:rsidRPr="004676DA">
        <w:t xml:space="preserve">emand for </w:t>
      </w:r>
      <w:r w:rsidR="00F75C69" w:rsidRPr="004676DA">
        <w:t>electricity</w:t>
      </w:r>
      <w:r w:rsidR="001E3391" w:rsidRPr="004676DA">
        <w:t>. Our approach to wholesale electricity costs accounts for changes in demand over time</w:t>
      </w:r>
      <w:r w:rsidR="00B5329E" w:rsidRPr="004676DA">
        <w:t xml:space="preserve"> </w:t>
      </w:r>
      <w:r w:rsidR="007568EC" w:rsidRPr="004676DA">
        <w:t>by</w:t>
      </w:r>
      <w:r w:rsidR="00B5329E" w:rsidRPr="004676DA">
        <w:t xml:space="preserve"> using the most recent three years of load data</w:t>
      </w:r>
      <w:r w:rsidR="00AD7FCB" w:rsidRPr="004676DA">
        <w:t>.</w:t>
      </w:r>
      <w:r w:rsidR="00AD7FCB">
        <w:t xml:space="preserve"> </w:t>
      </w:r>
    </w:p>
    <w:p w14:paraId="1FCED7B2" w14:textId="7450BD91" w:rsidR="00FB0002" w:rsidRPr="00EA7A88" w:rsidRDefault="00A41563" w:rsidP="00FB0002">
      <w:pPr>
        <w:pStyle w:val="Heading3"/>
      </w:pPr>
      <w:bookmarkStart w:id="47" w:name="_Toc161394217"/>
      <w:r w:rsidRPr="00EA7A88">
        <w:lastRenderedPageBreak/>
        <w:t xml:space="preserve">Our draft decision is to </w:t>
      </w:r>
      <w:r w:rsidR="00FB0002" w:rsidRPr="00EA7A88">
        <w:t>ke</w:t>
      </w:r>
      <w:r w:rsidR="000331A1" w:rsidRPr="00EA7A88">
        <w:t>e</w:t>
      </w:r>
      <w:r w:rsidR="00FB0002" w:rsidRPr="00EA7A88">
        <w:t xml:space="preserve">p our approach to Large-scale Renewable Energy Target </w:t>
      </w:r>
      <w:proofErr w:type="gramStart"/>
      <w:r w:rsidR="00FB0002" w:rsidRPr="00EA7A88">
        <w:t>costs</w:t>
      </w:r>
      <w:bookmarkEnd w:id="47"/>
      <w:proofErr w:type="gramEnd"/>
    </w:p>
    <w:p w14:paraId="585C3491" w14:textId="77777777" w:rsidR="00881815" w:rsidRDefault="003E2441" w:rsidP="00296B97">
      <w:r>
        <w:t>The Large-scale Renewable Energy Target</w:t>
      </w:r>
      <w:r w:rsidR="0067626D">
        <w:t xml:space="preserve"> (LRET)</w:t>
      </w:r>
      <w:r>
        <w:t xml:space="preserve"> is an Australian Government policy designed to reduce emissions in the electricity sector and encourage additional generation from renewable sources</w:t>
      </w:r>
      <w:r w:rsidR="002D2462">
        <w:t xml:space="preserve">. </w:t>
      </w:r>
      <w:r w:rsidR="00881815">
        <w:t xml:space="preserve">It creates a financial incentive for the installation of large-scale renewable energy power stations. </w:t>
      </w:r>
    </w:p>
    <w:p w14:paraId="6FB42C65" w14:textId="0D9D7988" w:rsidR="00296B97" w:rsidRDefault="00881815" w:rsidP="00296B97">
      <w:r>
        <w:t xml:space="preserve">Under the </w:t>
      </w:r>
      <w:r w:rsidR="00986639">
        <w:t>policy</w:t>
      </w:r>
      <w:r>
        <w:t>, eligible power stations create large-scale generation certificates (LGCs)</w:t>
      </w:r>
      <w:r w:rsidR="00DC306F">
        <w:t xml:space="preserve"> for every megawatt hour of renewable power they generate.</w:t>
      </w:r>
      <w:r w:rsidR="00CE7505">
        <w:t xml:space="preserve"> </w:t>
      </w:r>
      <w:r w:rsidR="00B4381C" w:rsidRPr="000F7CB6">
        <w:t>Electricity</w:t>
      </w:r>
      <w:r w:rsidR="00CE7505" w:rsidRPr="000F7CB6">
        <w:t xml:space="preserve"> retailers buy LGCs to meet their legally binding </w:t>
      </w:r>
      <w:r w:rsidR="00A63604" w:rsidRPr="000F7CB6">
        <w:t>R</w:t>
      </w:r>
      <w:r w:rsidR="00CE7505" w:rsidRPr="000F7CB6">
        <w:t xml:space="preserve">enewable </w:t>
      </w:r>
      <w:r w:rsidR="00A63604" w:rsidRPr="000F7CB6">
        <w:t>E</w:t>
      </w:r>
      <w:r w:rsidR="00CE7505" w:rsidRPr="000F7CB6">
        <w:t>nergy</w:t>
      </w:r>
      <w:r w:rsidR="00A63604" w:rsidRPr="000F7CB6">
        <w:t xml:space="preserve"> Target</w:t>
      </w:r>
      <w:r w:rsidR="00CE7505" w:rsidRPr="000F7CB6">
        <w:t xml:space="preserve"> obligations</w:t>
      </w:r>
      <w:r w:rsidR="007F336E" w:rsidRPr="000F7CB6">
        <w:t>, this is done on an open market</w:t>
      </w:r>
      <w:r w:rsidR="00CE7505" w:rsidRPr="000F7CB6">
        <w:t>.</w:t>
      </w:r>
      <w:r w:rsidR="00DC306F" w:rsidRPr="000F7CB6">
        <w:t xml:space="preserve"> </w:t>
      </w:r>
      <w:r w:rsidR="00206B7A" w:rsidRPr="000F7CB6">
        <w:t xml:space="preserve">The Clean Energy Regulator sets </w:t>
      </w:r>
      <w:r w:rsidR="000F0822" w:rsidRPr="000F7CB6">
        <w:t>a</w:t>
      </w:r>
      <w:r w:rsidR="00206B7A" w:rsidRPr="000F7CB6">
        <w:t xml:space="preserve"> </w:t>
      </w:r>
      <w:r w:rsidR="00583068" w:rsidRPr="000F7CB6">
        <w:t xml:space="preserve">target for </w:t>
      </w:r>
      <w:r w:rsidR="00270DA6" w:rsidRPr="000F7CB6">
        <w:t xml:space="preserve">renewable electricity to be generated each year, </w:t>
      </w:r>
      <w:r w:rsidR="00530238" w:rsidRPr="000F7CB6">
        <w:t>that</w:t>
      </w:r>
      <w:r w:rsidR="00270DA6" w:rsidRPr="000F7CB6">
        <w:t xml:space="preserve"> target </w:t>
      </w:r>
      <w:r w:rsidR="00530238" w:rsidRPr="000F7CB6">
        <w:t>is now constant</w:t>
      </w:r>
      <w:r w:rsidR="00751831" w:rsidRPr="000F7CB6">
        <w:t xml:space="preserve"> at</w:t>
      </w:r>
      <w:r w:rsidR="00270DA6" w:rsidRPr="000F7CB6">
        <w:t xml:space="preserve"> </w:t>
      </w:r>
      <w:r w:rsidR="00270DA6" w:rsidRPr="004D2DFA">
        <w:t>33,000,000</w:t>
      </w:r>
      <w:r w:rsidR="00FA0890" w:rsidRPr="004D2DFA">
        <w:t xml:space="preserve"> </w:t>
      </w:r>
      <w:r w:rsidR="00270DA6" w:rsidRPr="004D2DFA">
        <w:t>MWh</w:t>
      </w:r>
      <w:r w:rsidR="001D748B" w:rsidRPr="000F7CB6">
        <w:t xml:space="preserve"> to 2030</w:t>
      </w:r>
      <w:r w:rsidR="00270DA6" w:rsidRPr="000F7CB6">
        <w:t>.</w:t>
      </w:r>
      <w:r w:rsidR="00F070ED" w:rsidRPr="000F7CB6">
        <w:rPr>
          <w:rStyle w:val="FootnoteReference"/>
        </w:rPr>
        <w:footnoteReference w:id="46"/>
      </w:r>
      <w:r w:rsidR="00270DA6" w:rsidRPr="000F7CB6">
        <w:t xml:space="preserve"> </w:t>
      </w:r>
      <w:r w:rsidR="00607ABD" w:rsidRPr="000F7CB6">
        <w:t xml:space="preserve">Annual </w:t>
      </w:r>
      <w:r w:rsidR="00C02AC0" w:rsidRPr="000F7CB6">
        <w:t xml:space="preserve">renewable generation </w:t>
      </w:r>
      <w:r w:rsidR="00607ABD" w:rsidRPr="000F7CB6">
        <w:t>targets</w:t>
      </w:r>
      <w:r w:rsidR="001C758D" w:rsidRPr="000F7CB6">
        <w:t xml:space="preserve"> and the amount of wholesale electricity</w:t>
      </w:r>
      <w:r w:rsidR="0006087F" w:rsidRPr="000F7CB6">
        <w:t xml:space="preserve"> purchased by electricity retailers</w:t>
      </w:r>
      <w:r w:rsidR="002B2FE4" w:rsidRPr="000F7CB6">
        <w:t xml:space="preserve"> determine the </w:t>
      </w:r>
      <w:r w:rsidR="002C1966" w:rsidRPr="000F7CB6">
        <w:t>renewable power percentage (</w:t>
      </w:r>
      <w:r w:rsidR="004C30FC" w:rsidRPr="000F7CB6">
        <w:t>liability</w:t>
      </w:r>
      <w:r w:rsidR="00EC652D" w:rsidRPr="000F7CB6">
        <w:t xml:space="preserve"> percentage</w:t>
      </w:r>
      <w:r w:rsidR="002C1966" w:rsidRPr="000F7CB6">
        <w:t>)</w:t>
      </w:r>
      <w:r w:rsidR="004717F1" w:rsidRPr="000F7CB6">
        <w:t>.</w:t>
      </w:r>
      <w:r w:rsidR="00EC652D" w:rsidRPr="000F7CB6">
        <w:t xml:space="preserve"> </w:t>
      </w:r>
      <w:r w:rsidR="00D96100" w:rsidRPr="000F7CB6">
        <w:t>E</w:t>
      </w:r>
      <w:r w:rsidR="00CC2570" w:rsidRPr="000F7CB6">
        <w:t xml:space="preserve">lectricity retailers are required to </w:t>
      </w:r>
      <w:r w:rsidR="00CB70CD" w:rsidRPr="000F7CB6">
        <w:t xml:space="preserve">buy and surrender </w:t>
      </w:r>
      <w:r w:rsidR="00B5154A" w:rsidRPr="000F7CB6">
        <w:t xml:space="preserve">LGCs </w:t>
      </w:r>
      <w:r w:rsidR="00CB70CD" w:rsidRPr="000F7CB6">
        <w:t>to the Clean Energy Regulator</w:t>
      </w:r>
      <w:r w:rsidR="00807E46" w:rsidRPr="000F7CB6">
        <w:t xml:space="preserve"> each year</w:t>
      </w:r>
      <w:r w:rsidR="00B5154A" w:rsidRPr="000F7CB6">
        <w:t xml:space="preserve"> based on the liability percentage.</w:t>
      </w:r>
    </w:p>
    <w:p w14:paraId="5D3DEC9A" w14:textId="2D8BE21E" w:rsidR="00D22BC6" w:rsidRDefault="00026F0A" w:rsidP="00296B97">
      <w:r>
        <w:t>Our draft decision</w:t>
      </w:r>
      <w:r w:rsidR="005030FF">
        <w:t xml:space="preserve"> </w:t>
      </w:r>
      <w:r w:rsidR="00740942">
        <w:t>uses a similar</w:t>
      </w:r>
      <w:r w:rsidR="005030FF">
        <w:t xml:space="preserve"> approach to calculating the cost of complying with the LRET </w:t>
      </w:r>
      <w:r w:rsidR="00806350">
        <w:t xml:space="preserve">as previous decisions. </w:t>
      </w:r>
      <w:r w:rsidR="00D61B0D">
        <w:t>U</w:t>
      </w:r>
      <w:r w:rsidR="00806350">
        <w:t xml:space="preserve">sing publicly available information on future market prices for LGCs is a transparent and replicable method to estimating the efficient </w:t>
      </w:r>
      <w:r w:rsidR="00C47EBF">
        <w:t xml:space="preserve">cost of the LRET </w:t>
      </w:r>
      <w:r w:rsidR="008038A1">
        <w:t>program.</w:t>
      </w:r>
      <w:r w:rsidR="00960C48">
        <w:rPr>
          <w:rStyle w:val="FootnoteReference"/>
        </w:rPr>
        <w:footnoteReference w:id="47"/>
      </w:r>
      <w:r w:rsidR="008038A1">
        <w:t xml:space="preserve"> </w:t>
      </w:r>
    </w:p>
    <w:p w14:paraId="4B465EEC" w14:textId="63C97D22" w:rsidR="00A95CED" w:rsidRDefault="00E31B45" w:rsidP="00296B97">
      <w:r>
        <w:t xml:space="preserve">To estimate the per megawatt benchmark </w:t>
      </w:r>
      <w:r w:rsidR="004152C6">
        <w:t>cost</w:t>
      </w:r>
      <w:r>
        <w:t xml:space="preserve"> for the LRET we start with </w:t>
      </w:r>
      <w:r w:rsidRPr="00794D81">
        <w:t>the 202</w:t>
      </w:r>
      <w:r w:rsidR="00156765" w:rsidRPr="00794D81">
        <w:t>3</w:t>
      </w:r>
      <w:r w:rsidRPr="00794D81">
        <w:t xml:space="preserve"> </w:t>
      </w:r>
      <w:r w:rsidR="002C1966" w:rsidRPr="00794D81">
        <w:t>liability percentage</w:t>
      </w:r>
      <w:r w:rsidR="00615DDA" w:rsidRPr="00794D81">
        <w:t xml:space="preserve"> of </w:t>
      </w:r>
      <w:r w:rsidR="0074251D" w:rsidRPr="00170BAC">
        <w:t>18.96</w:t>
      </w:r>
      <w:r w:rsidR="00125811" w:rsidRPr="00794D81">
        <w:t xml:space="preserve"> per</w:t>
      </w:r>
      <w:r w:rsidR="00125811">
        <w:t xml:space="preserve"> cent.</w:t>
      </w:r>
      <w:r w:rsidR="00125811">
        <w:rPr>
          <w:rStyle w:val="FootnoteReference"/>
        </w:rPr>
        <w:footnoteReference w:id="48"/>
      </w:r>
      <w:r w:rsidR="00336E66">
        <w:t xml:space="preserve"> We then </w:t>
      </w:r>
      <w:r w:rsidR="00564AA2">
        <w:t>multiply the liability percentage</w:t>
      </w:r>
      <w:r w:rsidR="000773FF">
        <w:t xml:space="preserve"> by the average future market price</w:t>
      </w:r>
      <w:r w:rsidR="00823840">
        <w:t xml:space="preserve"> for 202</w:t>
      </w:r>
      <w:r w:rsidR="00112D77">
        <w:t>4</w:t>
      </w:r>
      <w:r w:rsidR="00823840">
        <w:t>–2</w:t>
      </w:r>
      <w:r w:rsidR="00112D77">
        <w:t>5</w:t>
      </w:r>
      <w:r w:rsidR="00823840">
        <w:t xml:space="preserve"> LGCs.</w:t>
      </w:r>
      <w:r w:rsidR="00A84070">
        <w:rPr>
          <w:rStyle w:val="FootnoteReference"/>
        </w:rPr>
        <w:footnoteReference w:id="49"/>
      </w:r>
      <w:r w:rsidR="00823840">
        <w:t xml:space="preserve"> </w:t>
      </w:r>
    </w:p>
    <w:p w14:paraId="6C2FE301" w14:textId="1AC539BB" w:rsidR="00270DA6" w:rsidRDefault="00016E86" w:rsidP="00296B97">
      <w:r>
        <w:t xml:space="preserve">The 2024 liability percentage </w:t>
      </w:r>
      <w:r w:rsidR="00F0549E">
        <w:t xml:space="preserve">was </w:t>
      </w:r>
      <w:r w:rsidR="00247F76">
        <w:t>unavailable</w:t>
      </w:r>
      <w:r w:rsidR="00F0549E">
        <w:t xml:space="preserve"> to be included in our draft decision</w:t>
      </w:r>
      <w:r w:rsidR="00E950A0">
        <w:t xml:space="preserve">. We expect it will </w:t>
      </w:r>
      <w:r w:rsidR="00380050">
        <w:t xml:space="preserve">be </w:t>
      </w:r>
      <w:r w:rsidR="00944740">
        <w:t xml:space="preserve">included in our final decision. Without the 2024 liability percentage, we are unable to perform a true-up in this draft decision. </w:t>
      </w:r>
      <w:r w:rsidR="004B3F06">
        <w:t>A true-up</w:t>
      </w:r>
      <w:r w:rsidR="00944740">
        <w:t xml:space="preserve"> account</w:t>
      </w:r>
      <w:r w:rsidR="004B3F06">
        <w:t>s</w:t>
      </w:r>
      <w:r w:rsidR="00944740">
        <w:t xml:space="preserve"> for the difference between the liability percentage used in our 2023–24 final decision and the actual liability percentage for 2023–24. </w:t>
      </w:r>
      <w:r w:rsidR="00044D7C">
        <w:t xml:space="preserve">We expect to include this adjustment in our final decision. </w:t>
      </w:r>
    </w:p>
    <w:p w14:paraId="501E898B" w14:textId="6776C967" w:rsidR="000C44F1" w:rsidRDefault="00C2281C" w:rsidP="00296B97">
      <w:r>
        <w:lastRenderedPageBreak/>
        <w:t>Our draft decision</w:t>
      </w:r>
      <w:r w:rsidR="00AE7509">
        <w:t xml:space="preserve"> for domestic and small business Victorian Default Offer customers</w:t>
      </w:r>
      <w:r w:rsidR="0018713B">
        <w:t>,</w:t>
      </w:r>
      <w:r w:rsidR="00E707D4">
        <w:t xml:space="preserve"> </w:t>
      </w:r>
      <w:r w:rsidR="005162FD">
        <w:t>regarding</w:t>
      </w:r>
      <w:r w:rsidR="00E707D4">
        <w:t xml:space="preserve"> </w:t>
      </w:r>
      <w:r w:rsidR="009211C9">
        <w:t xml:space="preserve">the cost of </w:t>
      </w:r>
      <w:r w:rsidR="00E707D4">
        <w:t>compl</w:t>
      </w:r>
      <w:r w:rsidR="005162FD">
        <w:t>iance</w:t>
      </w:r>
      <w:r w:rsidR="00E707D4">
        <w:t xml:space="preserve"> with the LRET </w:t>
      </w:r>
      <w:r w:rsidR="0088289A">
        <w:t>for 20</w:t>
      </w:r>
      <w:r w:rsidR="005162FD">
        <w:t>2</w:t>
      </w:r>
      <w:r w:rsidR="0088289A">
        <w:t>4–25</w:t>
      </w:r>
      <w:r w:rsidR="0018713B">
        <w:t xml:space="preserve">, </w:t>
      </w:r>
      <w:r w:rsidR="0018713B" w:rsidRPr="00531D34">
        <w:t xml:space="preserve">is </w:t>
      </w:r>
      <w:r w:rsidR="0018713B" w:rsidRPr="00170BAC">
        <w:t>$</w:t>
      </w:r>
      <w:r w:rsidR="001C3127" w:rsidRPr="00170BAC">
        <w:t>9.17</w:t>
      </w:r>
      <w:r w:rsidR="00472449" w:rsidRPr="00531D34">
        <w:t xml:space="preserve"> </w:t>
      </w:r>
      <w:r w:rsidR="000A606C" w:rsidRPr="00531D34">
        <w:t xml:space="preserve">per </w:t>
      </w:r>
      <w:r w:rsidR="008F66F4" w:rsidRPr="00531D34">
        <w:t>megawatt</w:t>
      </w:r>
      <w:r w:rsidR="000A606C" w:rsidRPr="00531D34">
        <w:t xml:space="preserve"> hour.</w:t>
      </w:r>
    </w:p>
    <w:p w14:paraId="09E9D610" w14:textId="085980D2" w:rsidR="00DC183D" w:rsidRDefault="00DC183D" w:rsidP="00296B97">
      <w:r>
        <w:t xml:space="preserve">Our final decision will include </w:t>
      </w:r>
      <w:r w:rsidR="00FB2084">
        <w:t>more recent trade-weighted prices for LGCs</w:t>
      </w:r>
      <w:r w:rsidR="00754DA9">
        <w:t xml:space="preserve">, </w:t>
      </w:r>
      <w:r w:rsidR="009262DD">
        <w:t xml:space="preserve">the 2024 liability percentage </w:t>
      </w:r>
      <w:r w:rsidR="00754DA9">
        <w:t>as well as</w:t>
      </w:r>
      <w:r w:rsidR="00FB2084">
        <w:t xml:space="preserve"> </w:t>
      </w:r>
      <w:r w:rsidR="0026201D">
        <w:t xml:space="preserve">a true-up to account for the difference in liability percentages between 2023 </w:t>
      </w:r>
      <w:r w:rsidR="00C476F4">
        <w:t>and the mid-point for 2023–24</w:t>
      </w:r>
      <w:r w:rsidR="00117CEE">
        <w:t xml:space="preserve">. </w:t>
      </w:r>
    </w:p>
    <w:p w14:paraId="3683A2DA" w14:textId="5DAA776B" w:rsidR="00FB0002" w:rsidRPr="00EA7A88" w:rsidRDefault="000331A1" w:rsidP="00FB0002">
      <w:pPr>
        <w:pStyle w:val="Heading3"/>
      </w:pPr>
      <w:bookmarkStart w:id="48" w:name="_Toc161394218"/>
      <w:r w:rsidRPr="00EA7A88">
        <w:t>Our draft decision is to</w:t>
      </w:r>
      <w:r w:rsidR="00FB0002" w:rsidRPr="00EA7A88">
        <w:t xml:space="preserve"> ke</w:t>
      </w:r>
      <w:r w:rsidRPr="00EA7A88">
        <w:t>e</w:t>
      </w:r>
      <w:r w:rsidR="00FB0002" w:rsidRPr="00EA7A88">
        <w:t>p our approach to the Small-scale Renewable Energy Scheme</w:t>
      </w:r>
      <w:bookmarkEnd w:id="48"/>
    </w:p>
    <w:p w14:paraId="6E29A98D" w14:textId="78646BC7" w:rsidR="005A6ACA" w:rsidRPr="00EA7A88" w:rsidRDefault="000B7C3D" w:rsidP="005A6ACA">
      <w:r w:rsidRPr="006B2138">
        <w:t>The Small-scale Renewable Energy Scheme (SRES)</w:t>
      </w:r>
      <w:r w:rsidR="00C37873" w:rsidRPr="006B2138">
        <w:t xml:space="preserve"> places an obligation on electricity retailers to purchase small-scale renewable technology certificates (STCs). </w:t>
      </w:r>
      <w:r w:rsidR="00AC0844" w:rsidRPr="006B2138">
        <w:t xml:space="preserve">Under the </w:t>
      </w:r>
      <w:r w:rsidR="00BD0088">
        <w:t>s</w:t>
      </w:r>
      <w:r w:rsidR="00AA49C7">
        <w:t>c</w:t>
      </w:r>
      <w:r w:rsidR="00BD0088">
        <w:t>heme</w:t>
      </w:r>
      <w:r w:rsidR="00F74EF5" w:rsidRPr="006B2138">
        <w:t>,</w:t>
      </w:r>
      <w:r w:rsidR="00AC0844" w:rsidRPr="006B2138">
        <w:t xml:space="preserve"> i</w:t>
      </w:r>
      <w:r w:rsidR="00614ECC" w:rsidRPr="006B2138">
        <w:t xml:space="preserve">ndividuals and small businesses </w:t>
      </w:r>
      <w:r w:rsidR="00D467D3" w:rsidRPr="006B2138">
        <w:t>that</w:t>
      </w:r>
      <w:r w:rsidR="00B60652" w:rsidRPr="006B2138">
        <w:t xml:space="preserve"> install eligible small</w:t>
      </w:r>
      <w:r w:rsidR="00186B4B">
        <w:t>-</w:t>
      </w:r>
      <w:r w:rsidR="00B60652" w:rsidRPr="006B2138">
        <w:t>scale renewable energy systems such as solar panels</w:t>
      </w:r>
      <w:r w:rsidR="00AC0844" w:rsidRPr="006B2138">
        <w:t>, solar hot water systems and air source heat pumps</w:t>
      </w:r>
      <w:r w:rsidR="002F3DD0" w:rsidRPr="006B2138">
        <w:t xml:space="preserve"> create STCs</w:t>
      </w:r>
      <w:r w:rsidR="003928FF" w:rsidRPr="006B2138">
        <w:t>.</w:t>
      </w:r>
      <w:r w:rsidR="00B157B6" w:rsidRPr="006B2138">
        <w:rPr>
          <w:rStyle w:val="FootnoteReference"/>
        </w:rPr>
        <w:footnoteReference w:id="50"/>
      </w:r>
      <w:r w:rsidR="003928FF" w:rsidRPr="006B2138">
        <w:t xml:space="preserve"> </w:t>
      </w:r>
      <w:r w:rsidR="002F3DD0" w:rsidRPr="006B2138">
        <w:t>These</w:t>
      </w:r>
      <w:r w:rsidR="00833548" w:rsidRPr="006B2138">
        <w:t xml:space="preserve"> STCs </w:t>
      </w:r>
      <w:r w:rsidR="002F3DD0" w:rsidRPr="006B2138">
        <w:t>can then be sold to</w:t>
      </w:r>
      <w:r w:rsidR="00EA616E" w:rsidRPr="006B2138">
        <w:t xml:space="preserve"> electricity retailers</w:t>
      </w:r>
      <w:r w:rsidR="00BF1F0C" w:rsidRPr="006B2138">
        <w:t>.</w:t>
      </w:r>
      <w:r w:rsidR="00BF1F0C">
        <w:t xml:space="preserve"> </w:t>
      </w:r>
    </w:p>
    <w:p w14:paraId="3CFBE659" w14:textId="4922CF65" w:rsidR="00ED14B7" w:rsidRDefault="002D36D6" w:rsidP="005A6ACA">
      <w:r>
        <w:t>By March e</w:t>
      </w:r>
      <w:r w:rsidR="002E48FE">
        <w:t xml:space="preserve">ach year the Clean Energy Regulator </w:t>
      </w:r>
      <w:r w:rsidR="006E1810">
        <w:t>sets a binding small-scale technology percentage (binding liability percentage)</w:t>
      </w:r>
      <w:r w:rsidR="000C14BB">
        <w:t xml:space="preserve"> for the current year, and non-binding small-scale technology percentage (</w:t>
      </w:r>
      <w:r w:rsidR="00100F4A">
        <w:t>non-</w:t>
      </w:r>
      <w:r w:rsidR="000C14BB">
        <w:t>binding liability percentage</w:t>
      </w:r>
      <w:r w:rsidR="00100F4A">
        <w:t>) for future years.</w:t>
      </w:r>
      <w:r w:rsidR="00FD2713">
        <w:rPr>
          <w:rStyle w:val="FootnoteReference"/>
        </w:rPr>
        <w:footnoteReference w:id="51"/>
      </w:r>
      <w:r w:rsidR="00100F4A">
        <w:t xml:space="preserve"> </w:t>
      </w:r>
      <w:r w:rsidR="00F577FA">
        <w:t>These liability percentages set</w:t>
      </w:r>
      <w:r w:rsidR="00532782">
        <w:t xml:space="preserve"> </w:t>
      </w:r>
      <w:r w:rsidR="00280B11">
        <w:t xml:space="preserve">or estimate </w:t>
      </w:r>
      <w:r w:rsidR="00532782">
        <w:t>the amount</w:t>
      </w:r>
      <w:r w:rsidR="005B7D63">
        <w:t xml:space="preserve"> of STCs</w:t>
      </w:r>
      <w:r w:rsidR="006D16A4">
        <w:t xml:space="preserve"> </w:t>
      </w:r>
      <w:r w:rsidR="000345B5">
        <w:t>electricity retailers must buy. Electricity retailers must then surrender STCs</w:t>
      </w:r>
      <w:r w:rsidR="00EC3EFD">
        <w:t xml:space="preserve">, based on the </w:t>
      </w:r>
      <w:r w:rsidR="00AA7D59">
        <w:t xml:space="preserve">liability percentage, to meet their obligation </w:t>
      </w:r>
      <w:r w:rsidR="00F53BBF">
        <w:t xml:space="preserve">under the SRES for that year. </w:t>
      </w:r>
    </w:p>
    <w:p w14:paraId="1931E874" w14:textId="6B7BF85D" w:rsidR="00F53BBF" w:rsidRDefault="008E0F57" w:rsidP="005A6ACA">
      <w:r>
        <w:t xml:space="preserve">Our draft decision is </w:t>
      </w:r>
      <w:r w:rsidR="008F708D">
        <w:t xml:space="preserve">to </w:t>
      </w:r>
      <w:r>
        <w:t xml:space="preserve">use </w:t>
      </w:r>
      <w:r w:rsidR="00524A94">
        <w:t>a similar</w:t>
      </w:r>
      <w:r>
        <w:t xml:space="preserve"> approach to calculate the cost of the SRES as</w:t>
      </w:r>
      <w:r w:rsidR="001B648D">
        <w:t xml:space="preserve"> </w:t>
      </w:r>
      <w:r w:rsidR="00337408">
        <w:t xml:space="preserve">we </w:t>
      </w:r>
      <w:r w:rsidR="001B648D">
        <w:t>used in previous Victorian Default Offer decisions.</w:t>
      </w:r>
      <w:r w:rsidR="00524A94">
        <w:t xml:space="preserve"> </w:t>
      </w:r>
      <w:r w:rsidR="000D14B6">
        <w:t xml:space="preserve">The </w:t>
      </w:r>
      <w:r w:rsidR="007C5A3F">
        <w:t xml:space="preserve">2024 </w:t>
      </w:r>
      <w:r w:rsidR="000D14B6">
        <w:t xml:space="preserve">binding liability percentage </w:t>
      </w:r>
      <w:r w:rsidR="007C5A3F">
        <w:t xml:space="preserve">was not </w:t>
      </w:r>
      <w:r w:rsidR="00337408">
        <w:t>available</w:t>
      </w:r>
      <w:r w:rsidR="007C5A3F">
        <w:t xml:space="preserve"> to be </w:t>
      </w:r>
      <w:r w:rsidR="00785819">
        <w:t>included</w:t>
      </w:r>
      <w:r w:rsidR="007C5A3F">
        <w:t xml:space="preserve"> in our draft decision, </w:t>
      </w:r>
      <w:r w:rsidR="008E1527">
        <w:t xml:space="preserve">so we have used the </w:t>
      </w:r>
      <w:r w:rsidR="00F3595B">
        <w:t>2024</w:t>
      </w:r>
      <w:r w:rsidR="008E1527">
        <w:t xml:space="preserve"> non-binding </w:t>
      </w:r>
      <w:r w:rsidR="00431FFF">
        <w:t xml:space="preserve">liability percentage. This </w:t>
      </w:r>
      <w:r w:rsidR="00AD5182">
        <w:t>means we have not performed a true-up in this draft decision</w:t>
      </w:r>
      <w:r w:rsidR="00DE3519">
        <w:t>.</w:t>
      </w:r>
      <w:r w:rsidR="00AD5182">
        <w:t xml:space="preserve"> </w:t>
      </w:r>
      <w:r w:rsidR="00DE3519">
        <w:t>W</w:t>
      </w:r>
      <w:r w:rsidR="0034567A">
        <w:t>ithout the 2024 binding liability percentage we are</w:t>
      </w:r>
      <w:r w:rsidR="00060EEC">
        <w:t xml:space="preserve"> </w:t>
      </w:r>
      <w:r w:rsidR="0034567A">
        <w:t>n</w:t>
      </w:r>
      <w:r w:rsidR="00060EEC">
        <w:t>o</w:t>
      </w:r>
      <w:r w:rsidR="0034567A">
        <w:t xml:space="preserve">t able to </w:t>
      </w:r>
      <w:r w:rsidR="003A2D4E">
        <w:t xml:space="preserve">determine the actual midpoint liability </w:t>
      </w:r>
      <w:r w:rsidR="00522DBE">
        <w:t xml:space="preserve">for 2023–24. Once the 2024 liability percentage is known we can </w:t>
      </w:r>
      <w:r w:rsidR="009F49F3">
        <w:t xml:space="preserve">then account for any difference between the actual and the estimated </w:t>
      </w:r>
      <w:r w:rsidR="00785819">
        <w:t xml:space="preserve">liability </w:t>
      </w:r>
      <w:r w:rsidR="00522DBE">
        <w:t xml:space="preserve">used </w:t>
      </w:r>
      <w:r w:rsidR="00785819">
        <w:t xml:space="preserve">in our 2023–24 final decision. </w:t>
      </w:r>
      <w:r w:rsidR="00927407">
        <w:t xml:space="preserve">This true-up is expected to be </w:t>
      </w:r>
      <w:r w:rsidR="00143BA6">
        <w:t>performed in our final decision</w:t>
      </w:r>
      <w:r w:rsidR="00A0122C">
        <w:t xml:space="preserve">. </w:t>
      </w:r>
    </w:p>
    <w:p w14:paraId="60852806" w14:textId="582D223D" w:rsidR="007166CC" w:rsidRPr="008B1176" w:rsidRDefault="00A0122C" w:rsidP="007166CC">
      <w:r>
        <w:t>For our draft decision we</w:t>
      </w:r>
      <w:r w:rsidR="001B648D">
        <w:t xml:space="preserve"> use</w:t>
      </w:r>
      <w:r w:rsidR="00520187">
        <w:t>d</w:t>
      </w:r>
      <w:r w:rsidR="001B648D">
        <w:t xml:space="preserve"> the mid-point</w:t>
      </w:r>
      <w:r w:rsidR="004A0ED9">
        <w:t xml:space="preserve"> between the 2024 </w:t>
      </w:r>
      <w:r w:rsidR="00830202">
        <w:t>non-</w:t>
      </w:r>
      <w:r w:rsidR="004A0ED9">
        <w:t xml:space="preserve">binding and 2025 non-binding liability percentages, multiplied by the STC </w:t>
      </w:r>
      <w:r w:rsidR="004A0ED9" w:rsidRPr="008B1176">
        <w:t>clearing house price ($</w:t>
      </w:r>
      <w:r w:rsidR="004A0ED9" w:rsidRPr="00166FF9">
        <w:t>40</w:t>
      </w:r>
      <w:r w:rsidR="004A0ED9" w:rsidRPr="008B1176">
        <w:t xml:space="preserve"> excluding GST).</w:t>
      </w:r>
      <w:r w:rsidR="004A6DCA" w:rsidRPr="008B1176">
        <w:rPr>
          <w:rStyle w:val="FootnoteReference"/>
        </w:rPr>
        <w:footnoteReference w:id="52"/>
      </w:r>
      <w:r w:rsidR="004A0ED9" w:rsidRPr="008B1176">
        <w:t xml:space="preserve"> </w:t>
      </w:r>
      <w:r w:rsidR="008466EF" w:rsidRPr="008B1176">
        <w:t>O</w:t>
      </w:r>
      <w:r w:rsidR="007166CC" w:rsidRPr="008B1176">
        <w:t xml:space="preserve">ur draft </w:t>
      </w:r>
      <w:r w:rsidR="007166CC" w:rsidRPr="008B1176">
        <w:lastRenderedPageBreak/>
        <w:t xml:space="preserve">decision </w:t>
      </w:r>
      <w:r w:rsidR="008466EF" w:rsidRPr="008B1176">
        <w:t>uses</w:t>
      </w:r>
      <w:r w:rsidR="007166CC" w:rsidRPr="008B1176">
        <w:t xml:space="preserve"> </w:t>
      </w:r>
      <w:r w:rsidR="005D71BA" w:rsidRPr="008B1176">
        <w:t xml:space="preserve">a </w:t>
      </w:r>
      <w:r w:rsidR="007166CC" w:rsidRPr="008B1176">
        <w:t xml:space="preserve">mid-point </w:t>
      </w:r>
      <w:r w:rsidR="005D71BA" w:rsidRPr="008B1176">
        <w:t>of</w:t>
      </w:r>
      <w:r w:rsidR="00FF5942" w:rsidRPr="008B1176">
        <w:t xml:space="preserve"> </w:t>
      </w:r>
      <w:r w:rsidR="00F55F06" w:rsidRPr="00166FF9">
        <w:t>16.39</w:t>
      </w:r>
      <w:r w:rsidR="00FF5942" w:rsidRPr="008B1176">
        <w:t xml:space="preserve"> per cent, </w:t>
      </w:r>
      <w:r w:rsidR="007166CC" w:rsidRPr="008B1176">
        <w:t xml:space="preserve">using the 2024 </w:t>
      </w:r>
      <w:r w:rsidR="00F41B15" w:rsidRPr="008B1176">
        <w:t>non-</w:t>
      </w:r>
      <w:r w:rsidR="007166CC" w:rsidRPr="008B1176">
        <w:t xml:space="preserve">binding percentage of </w:t>
      </w:r>
      <w:r w:rsidR="005C78FE" w:rsidRPr="008B1176">
        <w:t>17.99</w:t>
      </w:r>
      <w:r w:rsidR="007166CC" w:rsidRPr="008B1176">
        <w:t xml:space="preserve"> and the 2025 non-binding percentage of 14.79.</w:t>
      </w:r>
    </w:p>
    <w:p w14:paraId="375FB43C" w14:textId="51CB87DC" w:rsidR="00CD0B42" w:rsidRDefault="00CD0B42" w:rsidP="00CD0B42">
      <w:r w:rsidRPr="008B1176">
        <w:t xml:space="preserve">Our draft decision for domestic and small business Victorian Default Offer customers, regarding </w:t>
      </w:r>
      <w:r w:rsidR="009211C9" w:rsidRPr="008B1176">
        <w:t xml:space="preserve">the cost of </w:t>
      </w:r>
      <w:r w:rsidRPr="008B1176">
        <w:t>compliance with the SRES for 2024–25, is $</w:t>
      </w:r>
      <w:r w:rsidR="000357D0" w:rsidRPr="00166FF9">
        <w:t>6.56</w:t>
      </w:r>
      <w:r w:rsidRPr="00166FF9">
        <w:t xml:space="preserve"> </w:t>
      </w:r>
      <w:r w:rsidRPr="008B1176">
        <w:t xml:space="preserve">per </w:t>
      </w:r>
      <w:r w:rsidR="008F66F4" w:rsidRPr="008B1176">
        <w:t>megawatt</w:t>
      </w:r>
      <w:r w:rsidRPr="008B1176">
        <w:t xml:space="preserve"> hour.</w:t>
      </w:r>
      <w:r w:rsidR="00295DD5" w:rsidRPr="008B1176">
        <w:t xml:space="preserve"> This</w:t>
      </w:r>
      <w:r w:rsidR="00295DD5">
        <w:t xml:space="preserve"> is a</w:t>
      </w:r>
      <w:r w:rsidR="006040A6">
        <w:t>n</w:t>
      </w:r>
      <w:r w:rsidR="00295DD5">
        <w:t xml:space="preserve"> </w:t>
      </w:r>
      <w:r w:rsidR="00362A34">
        <w:t xml:space="preserve">increase </w:t>
      </w:r>
      <w:r w:rsidR="00295DD5">
        <w:t xml:space="preserve">of </w:t>
      </w:r>
      <w:r w:rsidR="00CC2EA7">
        <w:t>$</w:t>
      </w:r>
      <w:r w:rsidR="00CC2EA7" w:rsidRPr="00166FF9">
        <w:t>1.</w:t>
      </w:r>
      <w:r w:rsidR="00472CA3" w:rsidRPr="00166FF9">
        <w:t>20</w:t>
      </w:r>
      <w:r w:rsidR="00295DD5">
        <w:t xml:space="preserve"> per megawatt hour from our 2023–24 </w:t>
      </w:r>
      <w:r w:rsidR="008335D6">
        <w:t xml:space="preserve">Victorian Default Offer </w:t>
      </w:r>
      <w:r w:rsidR="00A3703B">
        <w:t>because</w:t>
      </w:r>
      <w:r w:rsidR="00B52B30">
        <w:t xml:space="preserve"> our previous determination included a negative true-up value of $</w:t>
      </w:r>
      <w:r w:rsidR="00B52B30" w:rsidRPr="00166FF9">
        <w:t>1.49</w:t>
      </w:r>
      <w:r w:rsidR="00BF346F" w:rsidRPr="00166FF9">
        <w:t>.</w:t>
      </w:r>
      <w:r w:rsidR="00BF346F">
        <w:t xml:space="preserve"> </w:t>
      </w:r>
    </w:p>
    <w:p w14:paraId="1B69E470" w14:textId="2ED55F0D" w:rsidR="007166CC" w:rsidRDefault="00107FF1" w:rsidP="005A6ACA">
      <w:r>
        <w:t xml:space="preserve">Our final decision will </w:t>
      </w:r>
      <w:r w:rsidR="008D357D">
        <w:t xml:space="preserve">include </w:t>
      </w:r>
      <w:r w:rsidR="004E7BBB">
        <w:t xml:space="preserve">the 2024 </w:t>
      </w:r>
      <w:r w:rsidR="00DB02AE">
        <w:t xml:space="preserve">binding </w:t>
      </w:r>
      <w:r w:rsidR="004E7BBB">
        <w:t>liability percentage</w:t>
      </w:r>
      <w:r w:rsidR="009A6894">
        <w:t xml:space="preserve">, multiplied by the </w:t>
      </w:r>
      <w:r w:rsidR="00453959">
        <w:t>known</w:t>
      </w:r>
      <w:r w:rsidR="009D2325">
        <w:t xml:space="preserve"> price of </w:t>
      </w:r>
      <w:r w:rsidR="0039523B">
        <w:t xml:space="preserve">small-scale </w:t>
      </w:r>
      <w:r w:rsidR="00F203EE">
        <w:t>technology certificates</w:t>
      </w:r>
      <w:r w:rsidR="004E7BBB">
        <w:t xml:space="preserve">. </w:t>
      </w:r>
      <w:r w:rsidR="00A873E5">
        <w:t>We will also include</w:t>
      </w:r>
      <w:r w:rsidR="004E7BBB">
        <w:t xml:space="preserve"> </w:t>
      </w:r>
      <w:r w:rsidR="008D357D">
        <w:t>a true-up to account for the difference between the midpoint liability percentage used in the final 2023–24 final decision and the actual midpoint for 2023–24</w:t>
      </w:r>
      <w:r w:rsidR="003D7510">
        <w:t>. We expect</w:t>
      </w:r>
      <w:r w:rsidR="008D357D">
        <w:t xml:space="preserve"> the 2024 </w:t>
      </w:r>
      <w:r w:rsidR="003D7510">
        <w:t>liability</w:t>
      </w:r>
      <w:r w:rsidR="008D357D">
        <w:t xml:space="preserve"> </w:t>
      </w:r>
      <w:r w:rsidR="003D7510">
        <w:t>percentage</w:t>
      </w:r>
      <w:r w:rsidR="008D357D">
        <w:t xml:space="preserve"> </w:t>
      </w:r>
      <w:r w:rsidR="003D7510">
        <w:t xml:space="preserve">to be known when we make our final decision. </w:t>
      </w:r>
    </w:p>
    <w:p w14:paraId="3D86A522" w14:textId="01C3F1DC" w:rsidR="00FB0002" w:rsidRPr="00EA7A88" w:rsidRDefault="000331A1" w:rsidP="00DA5956">
      <w:pPr>
        <w:pStyle w:val="Heading3"/>
      </w:pPr>
      <w:bookmarkStart w:id="49" w:name="_Toc161394219"/>
      <w:r w:rsidRPr="00EA7A88">
        <w:t xml:space="preserve">Our draft decision is to </w:t>
      </w:r>
      <w:r w:rsidR="00FB0002" w:rsidRPr="00EA7A88">
        <w:t>ke</w:t>
      </w:r>
      <w:r w:rsidR="003C7D6C" w:rsidRPr="00EA7A88">
        <w:t>e</w:t>
      </w:r>
      <w:r w:rsidR="00FB0002" w:rsidRPr="00EA7A88">
        <w:t xml:space="preserve">p our approach to the Victorian Energy Upgrades </w:t>
      </w:r>
      <w:proofErr w:type="gramStart"/>
      <w:r w:rsidR="00FB0002" w:rsidRPr="00EA7A88">
        <w:t>costs</w:t>
      </w:r>
      <w:bookmarkEnd w:id="49"/>
      <w:proofErr w:type="gramEnd"/>
    </w:p>
    <w:p w14:paraId="1D5FA75C" w14:textId="71849082" w:rsidR="00E06455" w:rsidRPr="00EA7A88" w:rsidRDefault="007D0D4F" w:rsidP="00EA7A88">
      <w:r>
        <w:t xml:space="preserve">The Victorian Energy Upgrades program is a key mechanism in </w:t>
      </w:r>
      <w:r w:rsidR="007E4A60">
        <w:t>reducing</w:t>
      </w:r>
      <w:r>
        <w:t xml:space="preserve"> </w:t>
      </w:r>
      <w:r w:rsidR="004E261E">
        <w:t>greenhouse gas emissions in Victoria</w:t>
      </w:r>
      <w:r>
        <w:t xml:space="preserve"> and </w:t>
      </w:r>
      <w:r w:rsidR="006A3464">
        <w:t>the</w:t>
      </w:r>
      <w:r>
        <w:t xml:space="preserve"> largest</w:t>
      </w:r>
      <w:r w:rsidR="0063471B">
        <w:t xml:space="preserve"> energy efficiency program</w:t>
      </w:r>
      <w:r w:rsidR="006A3464">
        <w:t xml:space="preserve"> in Australia</w:t>
      </w:r>
      <w:r w:rsidR="0063471B">
        <w:t>.</w:t>
      </w:r>
      <w:r w:rsidR="00147F26">
        <w:rPr>
          <w:rStyle w:val="FootnoteReference"/>
        </w:rPr>
        <w:footnoteReference w:id="53"/>
      </w:r>
      <w:r w:rsidR="0063471B">
        <w:t xml:space="preserve"> </w:t>
      </w:r>
    </w:p>
    <w:p w14:paraId="40C453D2" w14:textId="1884DBA1" w:rsidR="00CB674D" w:rsidRPr="00C806B0" w:rsidRDefault="00494FF5" w:rsidP="00EA7A88">
      <w:r>
        <w:t xml:space="preserve">The program </w:t>
      </w:r>
      <w:r w:rsidRPr="00C806B0">
        <w:t>aims to deliver greenhouse gas emission</w:t>
      </w:r>
      <w:r w:rsidR="00AE0B99" w:rsidRPr="00C806B0">
        <w:t xml:space="preserve"> reductions, while helping Victorians reduce their energy costs. Under the </w:t>
      </w:r>
      <w:r w:rsidR="000D0256" w:rsidRPr="00C806B0">
        <w:t>progra</w:t>
      </w:r>
      <w:r w:rsidR="003C4B9E" w:rsidRPr="00C806B0">
        <w:t xml:space="preserve">m, accredited persons </w:t>
      </w:r>
      <w:r w:rsidR="0028518F" w:rsidRPr="00C806B0">
        <w:t>perform</w:t>
      </w:r>
      <w:r w:rsidR="003C4B9E" w:rsidRPr="00C806B0">
        <w:t xml:space="preserve"> </w:t>
      </w:r>
      <w:r w:rsidR="00735F3D" w:rsidRPr="00C806B0">
        <w:t xml:space="preserve">energy upgrades </w:t>
      </w:r>
      <w:r w:rsidR="007A13F7" w:rsidRPr="00C806B0">
        <w:t xml:space="preserve">to </w:t>
      </w:r>
      <w:r w:rsidR="00735F3D" w:rsidRPr="00C806B0">
        <w:t>create Victorian energy efficiency certificates</w:t>
      </w:r>
      <w:r w:rsidR="006B6CEF" w:rsidRPr="00C806B0">
        <w:t xml:space="preserve"> (VEECs)</w:t>
      </w:r>
      <w:r w:rsidR="00C70C82" w:rsidRPr="00C806B0">
        <w:t>,</w:t>
      </w:r>
      <w:r w:rsidR="006D7B61" w:rsidRPr="00C806B0">
        <w:t xml:space="preserve"> which can lead to discounted </w:t>
      </w:r>
      <w:r w:rsidR="00951A1C" w:rsidRPr="00C806B0">
        <w:t>energy</w:t>
      </w:r>
      <w:r w:rsidR="005A7AB9" w:rsidRPr="00C806B0">
        <w:t xml:space="preserve"> efficient</w:t>
      </w:r>
      <w:r w:rsidR="00951A1C" w:rsidRPr="00C806B0">
        <w:t xml:space="preserve"> products for Victorians</w:t>
      </w:r>
      <w:r w:rsidR="0009269A" w:rsidRPr="00C806B0">
        <w:t xml:space="preserve">. </w:t>
      </w:r>
    </w:p>
    <w:p w14:paraId="023B90E1" w14:textId="09C633B5" w:rsidR="000D4A53" w:rsidRPr="00EA7A88" w:rsidRDefault="0009269A" w:rsidP="00EA7A88">
      <w:r w:rsidRPr="00C806B0">
        <w:t xml:space="preserve">Each VEEC </w:t>
      </w:r>
      <w:r w:rsidR="00642EAC" w:rsidRPr="00C806B0">
        <w:t>represents one tonne of carbon di</w:t>
      </w:r>
      <w:r w:rsidR="004012E2" w:rsidRPr="00C806B0">
        <w:t>oxide</w:t>
      </w:r>
      <w:r w:rsidR="008753EF" w:rsidRPr="00C806B0">
        <w:t xml:space="preserve"> equivalent of greenhouse gas avoided. </w:t>
      </w:r>
      <w:r w:rsidR="003D3450" w:rsidRPr="00C806B0">
        <w:t xml:space="preserve">Electricity retailers must buy and surrender </w:t>
      </w:r>
      <w:r w:rsidR="0096048F" w:rsidRPr="00C806B0">
        <w:t xml:space="preserve">VEECs </w:t>
      </w:r>
      <w:r w:rsidR="003D3450" w:rsidRPr="00C806B0">
        <w:t xml:space="preserve">to meet their obligations set in Victorian legislation. </w:t>
      </w:r>
    </w:p>
    <w:p w14:paraId="62A0C479" w14:textId="0C4DC08B" w:rsidR="003D3450" w:rsidRPr="00EA7A88" w:rsidRDefault="003D3450" w:rsidP="00EA7A88">
      <w:r>
        <w:t xml:space="preserve">Our draft decision </w:t>
      </w:r>
      <w:r w:rsidR="0030402A">
        <w:t>is to keep our approach to calculating the cost</w:t>
      </w:r>
      <w:r w:rsidR="00AB515A">
        <w:t xml:space="preserve"> </w:t>
      </w:r>
      <w:r w:rsidR="00E62D21">
        <w:t>of the Victorian Energy Upgrades program for electricity retailers</w:t>
      </w:r>
      <w:r w:rsidR="00007DAF">
        <w:t xml:space="preserve"> the same as </w:t>
      </w:r>
      <w:r w:rsidR="00191BD4">
        <w:t xml:space="preserve">in </w:t>
      </w:r>
      <w:r w:rsidR="00007DAF">
        <w:t xml:space="preserve">previous decisions. We use the most recent </w:t>
      </w:r>
      <w:r w:rsidR="005B14E8">
        <w:t>12-months trade-weighted average spot price for VEECs multiplied by the 202</w:t>
      </w:r>
      <w:r w:rsidR="00133927">
        <w:t>4</w:t>
      </w:r>
      <w:r w:rsidR="005B14E8">
        <w:t xml:space="preserve"> greenhouse gas reduction rate for electricity.</w:t>
      </w:r>
      <w:r w:rsidR="001B5DD2" w:rsidRPr="00166FF9">
        <w:rPr>
          <w:rStyle w:val="FootnoteReference"/>
        </w:rPr>
        <w:footnoteReference w:id="54"/>
      </w:r>
      <w:r w:rsidR="005B14E8">
        <w:t xml:space="preserve"> </w:t>
      </w:r>
    </w:p>
    <w:p w14:paraId="0F47A22E" w14:textId="39D356CB" w:rsidR="00850212" w:rsidRPr="00EA7A88" w:rsidRDefault="00850212" w:rsidP="00EA7A88">
      <w:r>
        <w:t xml:space="preserve">Using an average </w:t>
      </w:r>
      <w:r w:rsidR="00BF6E84">
        <w:t xml:space="preserve">trade-weighted </w:t>
      </w:r>
      <w:r w:rsidR="001475CE">
        <w:t xml:space="preserve">certificate </w:t>
      </w:r>
      <w:r w:rsidR="001475CE" w:rsidRPr="00D76C06">
        <w:t>price of $</w:t>
      </w:r>
      <w:r w:rsidR="003C0C2A" w:rsidRPr="00166FF9">
        <w:t>77.15</w:t>
      </w:r>
      <w:r w:rsidR="001475CE" w:rsidRPr="00D76C06">
        <w:t xml:space="preserve"> excluding GST, multiplied by the 2024 greenhouse gas reduction rate of </w:t>
      </w:r>
      <w:r w:rsidR="001475CE" w:rsidRPr="00166FF9">
        <w:t>0.1</w:t>
      </w:r>
      <w:r w:rsidR="00C47D24" w:rsidRPr="00166FF9">
        <w:t>5244</w:t>
      </w:r>
      <w:r w:rsidR="00C47D24" w:rsidRPr="00D76C06">
        <w:t xml:space="preserve"> </w:t>
      </w:r>
      <w:r w:rsidR="00E37AE0" w:rsidRPr="00D76C06">
        <w:t xml:space="preserve">means the cost incurred to comply with the Victorian Energy Upgrades </w:t>
      </w:r>
      <w:r w:rsidR="00E43CEF" w:rsidRPr="00D76C06">
        <w:t>p</w:t>
      </w:r>
      <w:r w:rsidR="00E37AE0" w:rsidRPr="00D76C06">
        <w:t xml:space="preserve">rogram </w:t>
      </w:r>
      <w:r w:rsidR="00ED1070" w:rsidRPr="00D76C06">
        <w:t xml:space="preserve">for a domestic Victorian Default Offer customer is </w:t>
      </w:r>
      <w:r w:rsidR="00BF6E84" w:rsidRPr="00D76C06">
        <w:t>$</w:t>
      </w:r>
      <w:r w:rsidR="00B37217" w:rsidRPr="00166FF9">
        <w:t>11.76</w:t>
      </w:r>
      <w:r w:rsidR="00BF6E84" w:rsidRPr="00D76C06">
        <w:t xml:space="preserve"> per megawatt hour. This is a</w:t>
      </w:r>
      <w:r w:rsidR="00E503AB" w:rsidRPr="00D76C06">
        <w:t>n</w:t>
      </w:r>
      <w:r w:rsidR="00BF6E84" w:rsidRPr="00D76C06">
        <w:t xml:space="preserve"> increase</w:t>
      </w:r>
      <w:r w:rsidR="00325778" w:rsidRPr="00D76C06">
        <w:t xml:space="preserve"> of </w:t>
      </w:r>
      <w:r w:rsidR="00CF38C1" w:rsidRPr="00166FF9">
        <w:t>58</w:t>
      </w:r>
      <w:r w:rsidR="00325778" w:rsidRPr="00D76C06">
        <w:t xml:space="preserve"> cents</w:t>
      </w:r>
      <w:r w:rsidR="00B84CC8" w:rsidRPr="00D76C06">
        <w:t xml:space="preserve"> from $</w:t>
      </w:r>
      <w:r w:rsidR="00170495" w:rsidRPr="00166FF9">
        <w:t>11.18</w:t>
      </w:r>
      <w:r w:rsidR="00170495" w:rsidRPr="00D76C06">
        <w:t xml:space="preserve"> per megawatt hour</w:t>
      </w:r>
      <w:r w:rsidR="001B73F7" w:rsidRPr="00D76C06">
        <w:t xml:space="preserve"> in our 2023–24 Victorian </w:t>
      </w:r>
      <w:r w:rsidR="001B73F7" w:rsidRPr="00D76C06">
        <w:lastRenderedPageBreak/>
        <w:t>Default Offer</w:t>
      </w:r>
      <w:r w:rsidR="00C33E20" w:rsidRPr="00D76C06">
        <w:t xml:space="preserve">. Whilst the </w:t>
      </w:r>
      <w:r w:rsidR="00A7330A" w:rsidRPr="00D76C06">
        <w:t xml:space="preserve">2024 greenhouse gas reduction rate </w:t>
      </w:r>
      <w:r w:rsidR="002B22C1" w:rsidRPr="00D76C06">
        <w:t xml:space="preserve">is </w:t>
      </w:r>
      <w:r w:rsidR="00A7330A" w:rsidRPr="00D76C06">
        <w:t>lower than</w:t>
      </w:r>
      <w:r w:rsidR="001B73F7" w:rsidRPr="00D76C06">
        <w:t xml:space="preserve"> </w:t>
      </w:r>
      <w:r w:rsidR="0001566A" w:rsidRPr="00D76C06">
        <w:t>in our 2023–24 Default Offer</w:t>
      </w:r>
      <w:r w:rsidR="001B73F7" w:rsidRPr="00D76C06">
        <w:t xml:space="preserve"> </w:t>
      </w:r>
      <w:r w:rsidR="0001566A" w:rsidRPr="00D76C06">
        <w:t xml:space="preserve">this increase is </w:t>
      </w:r>
      <w:r w:rsidR="001B73F7" w:rsidRPr="00D76C06">
        <w:t xml:space="preserve">due to </w:t>
      </w:r>
      <w:r w:rsidR="009036E6" w:rsidRPr="008615CA">
        <w:t>the</w:t>
      </w:r>
      <w:r w:rsidR="00526FD2" w:rsidRPr="008615CA">
        <w:t xml:space="preserve"> </w:t>
      </w:r>
      <w:r w:rsidR="00586E56" w:rsidRPr="008615CA">
        <w:t>increase in the average</w:t>
      </w:r>
      <w:r w:rsidR="00526FD2" w:rsidRPr="008615CA">
        <w:t xml:space="preserve"> </w:t>
      </w:r>
      <w:r w:rsidR="00445781" w:rsidRPr="008615CA">
        <w:t>trade-weighted</w:t>
      </w:r>
      <w:r w:rsidR="00526FD2" w:rsidRPr="008615CA">
        <w:t xml:space="preserve"> certificate price.</w:t>
      </w:r>
      <w:r w:rsidR="00526FD2">
        <w:t xml:space="preserve"> </w:t>
      </w:r>
    </w:p>
    <w:p w14:paraId="159C8285" w14:textId="28C831D5" w:rsidR="009211C9" w:rsidRDefault="009211C9" w:rsidP="009211C9">
      <w:r>
        <w:t xml:space="preserve">Our final decision will include more recent trade-weighted </w:t>
      </w:r>
      <w:r w:rsidR="005445F1">
        <w:t xml:space="preserve">average </w:t>
      </w:r>
      <w:r>
        <w:t xml:space="preserve">prices for </w:t>
      </w:r>
      <w:r w:rsidR="005445F1">
        <w:t>VEECs</w:t>
      </w:r>
      <w:r>
        <w:t xml:space="preserve">, </w:t>
      </w:r>
      <w:r w:rsidR="00B77A93">
        <w:t>and as result may differ from our draft decision</w:t>
      </w:r>
      <w:r>
        <w:t xml:space="preserve">. </w:t>
      </w:r>
    </w:p>
    <w:p w14:paraId="2EAF8232" w14:textId="49CD2799" w:rsidR="00FB0002" w:rsidRPr="00EA7A88" w:rsidRDefault="003C7D6C" w:rsidP="00FB0002">
      <w:pPr>
        <w:pStyle w:val="Heading3"/>
      </w:pPr>
      <w:bookmarkStart w:id="50" w:name="_Toc161394220"/>
      <w:r w:rsidRPr="00EA7A88">
        <w:t xml:space="preserve">Our draft decision is to </w:t>
      </w:r>
      <w:r w:rsidR="00FB0002" w:rsidRPr="00EA7A88">
        <w:t>ke</w:t>
      </w:r>
      <w:r w:rsidRPr="00EA7A88">
        <w:t>e</w:t>
      </w:r>
      <w:r w:rsidR="00FB0002" w:rsidRPr="00EA7A88">
        <w:t xml:space="preserve">p our approach to the cost of the minimum feed-in </w:t>
      </w:r>
      <w:proofErr w:type="gramStart"/>
      <w:r w:rsidR="00FB0002" w:rsidRPr="00EA7A88">
        <w:t>tariff</w:t>
      </w:r>
      <w:bookmarkEnd w:id="50"/>
      <w:proofErr w:type="gramEnd"/>
      <w:r w:rsidR="00FB0002" w:rsidRPr="00EA7A88">
        <w:t xml:space="preserve"> </w:t>
      </w:r>
    </w:p>
    <w:p w14:paraId="1C2E29F6" w14:textId="794B95BB" w:rsidR="00DA5956" w:rsidRDefault="006911D5">
      <w:bookmarkStart w:id="51" w:name="_Hlk126160477"/>
      <w:r>
        <w:t xml:space="preserve">The minimum feed-in tariff is the minimum rate </w:t>
      </w:r>
      <w:r w:rsidR="00E40F66">
        <w:t xml:space="preserve">electricity retailers must pay solar customers for electricity exported to the grid. </w:t>
      </w:r>
      <w:r w:rsidR="00147AFE">
        <w:t xml:space="preserve">The commission reviews and sets this amount </w:t>
      </w:r>
      <w:r w:rsidR="00F02CA4">
        <w:t xml:space="preserve">each </w:t>
      </w:r>
      <w:r w:rsidR="00147AFE">
        <w:t xml:space="preserve">year. </w:t>
      </w:r>
      <w:r w:rsidR="00E40F66">
        <w:t xml:space="preserve">The feed-in tariff </w:t>
      </w:r>
      <w:r w:rsidR="00E40F66" w:rsidRPr="0028050B">
        <w:t xml:space="preserve">includes a </w:t>
      </w:r>
      <w:r w:rsidR="003B5344" w:rsidRPr="0028050B">
        <w:t xml:space="preserve">payment for the avoided </w:t>
      </w:r>
      <w:r w:rsidR="00E40F66" w:rsidRPr="0028050B">
        <w:t>social cost of carbon which is the value of carbon emissions</w:t>
      </w:r>
      <w:r w:rsidR="00FC034A" w:rsidRPr="0028050B">
        <w:t xml:space="preserve"> </w:t>
      </w:r>
      <w:r w:rsidR="0002572F" w:rsidRPr="0028050B">
        <w:t xml:space="preserve">that are avoided </w:t>
      </w:r>
      <w:r w:rsidR="00FC034A" w:rsidRPr="0028050B">
        <w:t>when energ</w:t>
      </w:r>
      <w:r w:rsidR="008A5C76" w:rsidRPr="0028050B">
        <w:t>y</w:t>
      </w:r>
      <w:r w:rsidR="0002572F" w:rsidRPr="0028050B">
        <w:t xml:space="preserve"> is sourced from small-scale renewable generators, like roof</w:t>
      </w:r>
      <w:r w:rsidR="00CF635F" w:rsidRPr="0028050B">
        <w:t>-</w:t>
      </w:r>
      <w:r w:rsidR="0002572F" w:rsidRPr="0028050B">
        <w:t xml:space="preserve">top solar. The Victorian </w:t>
      </w:r>
      <w:r w:rsidR="00AB2769">
        <w:t>G</w:t>
      </w:r>
      <w:r w:rsidR="00AB2769" w:rsidRPr="0028050B">
        <w:t xml:space="preserve">overnment </w:t>
      </w:r>
      <w:r w:rsidR="00D57524">
        <w:t xml:space="preserve">has </w:t>
      </w:r>
      <w:r w:rsidR="0002572F" w:rsidRPr="0028050B">
        <w:t>set the social cost of carbon at 2.5 cents per kilowatt hour.</w:t>
      </w:r>
      <w:r w:rsidR="00417A1C" w:rsidRPr="0028050B">
        <w:rPr>
          <w:rStyle w:val="FootnoteReference"/>
        </w:rPr>
        <w:footnoteReference w:id="55"/>
      </w:r>
      <w:r w:rsidR="0015675E" w:rsidRPr="0028050B">
        <w:t xml:space="preserve"> </w:t>
      </w:r>
      <w:r w:rsidR="00103889" w:rsidRPr="0028050B">
        <w:rPr>
          <w:rStyle w:val="FootnoteReference"/>
        </w:rPr>
        <w:footnoteReference w:id="56"/>
      </w:r>
    </w:p>
    <w:p w14:paraId="7165D227" w14:textId="437D12F0" w:rsidR="0015675E" w:rsidRDefault="003E139D">
      <w:r>
        <w:t>When small-scale renewable generators</w:t>
      </w:r>
      <w:r w:rsidR="00356B87">
        <w:t xml:space="preserve">, </w:t>
      </w:r>
      <w:r w:rsidR="00356B87" w:rsidRPr="00C71CC9">
        <w:t>like rooftop solar owners,</w:t>
      </w:r>
      <w:r w:rsidR="00356B87">
        <w:t xml:space="preserve"> </w:t>
      </w:r>
      <w:r w:rsidR="00562EBC">
        <w:t>export energy to the grid</w:t>
      </w:r>
      <w:r w:rsidR="008311D6">
        <w:t xml:space="preserve"> retailers must </w:t>
      </w:r>
      <w:r w:rsidR="008311D6" w:rsidRPr="00C71CC9">
        <w:t>pay</w:t>
      </w:r>
      <w:r w:rsidR="00D659D3" w:rsidRPr="00C71CC9">
        <w:t xml:space="preserve"> them the </w:t>
      </w:r>
      <w:r w:rsidR="003B5344" w:rsidRPr="00C71CC9">
        <w:t xml:space="preserve">avoided </w:t>
      </w:r>
      <w:r w:rsidR="00D659D3" w:rsidRPr="00C71CC9">
        <w:t xml:space="preserve">social cost of carbon in addition to the wholesale price of electricity. </w:t>
      </w:r>
      <w:r w:rsidR="00F9145F" w:rsidRPr="00C71CC9">
        <w:t xml:space="preserve">All factors </w:t>
      </w:r>
      <w:r w:rsidR="00581AF4" w:rsidRPr="00C71CC9">
        <w:t xml:space="preserve">that make up the </w:t>
      </w:r>
      <w:r w:rsidR="00F51D03" w:rsidRPr="00C71CC9">
        <w:t>minimum</w:t>
      </w:r>
      <w:r w:rsidR="00581AF4" w:rsidRPr="00C71CC9">
        <w:t xml:space="preserve"> feed-in tariff</w:t>
      </w:r>
      <w:r w:rsidR="00DF511D" w:rsidRPr="00C71CC9">
        <w:t>,</w:t>
      </w:r>
      <w:r w:rsidR="00F9145F" w:rsidRPr="00C71CC9">
        <w:t xml:space="preserve"> except the </w:t>
      </w:r>
      <w:r w:rsidR="00A107BC" w:rsidRPr="00C71CC9">
        <w:t xml:space="preserve">avoided </w:t>
      </w:r>
      <w:r w:rsidR="00F9145F" w:rsidRPr="00C71CC9">
        <w:t>social cost of carbon</w:t>
      </w:r>
      <w:r w:rsidR="00DF511D" w:rsidRPr="00C71CC9">
        <w:t>,</w:t>
      </w:r>
      <w:r w:rsidR="00F9145F" w:rsidRPr="00C71CC9">
        <w:t xml:space="preserve"> are accounted for</w:t>
      </w:r>
      <w:r w:rsidR="006C5CA6" w:rsidRPr="00C71CC9">
        <w:t xml:space="preserve"> elsewhere</w:t>
      </w:r>
      <w:r w:rsidR="00F9145F" w:rsidRPr="00C71CC9">
        <w:t xml:space="preserve"> when we estimate the Victorian Default Offer</w:t>
      </w:r>
      <w:r w:rsidR="006C5CA6" w:rsidRPr="00C71CC9">
        <w:t xml:space="preserve"> cost benchmarks</w:t>
      </w:r>
      <w:r w:rsidR="003F4092" w:rsidRPr="00C71CC9">
        <w:t>.</w:t>
      </w:r>
      <w:r w:rsidR="006906B6" w:rsidRPr="00C71CC9">
        <w:t xml:space="preserve"> </w:t>
      </w:r>
      <w:r w:rsidR="003E0BD2" w:rsidRPr="00C71CC9">
        <w:t>However,</w:t>
      </w:r>
      <w:r w:rsidR="006906B6" w:rsidRPr="00C71CC9">
        <w:t xml:space="preserve"> </w:t>
      </w:r>
      <w:r w:rsidR="00F13136" w:rsidRPr="00C71CC9">
        <w:t>electricity</w:t>
      </w:r>
      <w:r w:rsidR="006906B6" w:rsidRPr="00C71CC9">
        <w:t xml:space="preserve"> retailers are required to pay</w:t>
      </w:r>
      <w:r w:rsidR="00F13136" w:rsidRPr="00C71CC9">
        <w:t xml:space="preserve"> </w:t>
      </w:r>
      <w:r w:rsidR="00F8657B" w:rsidRPr="00C71CC9">
        <w:t>small-scale renewable generators</w:t>
      </w:r>
      <w:r w:rsidR="00313945" w:rsidRPr="00C71CC9">
        <w:t xml:space="preserve"> </w:t>
      </w:r>
      <w:r w:rsidR="006C5CA6" w:rsidRPr="00C71CC9">
        <w:t xml:space="preserve">for </w:t>
      </w:r>
      <w:r w:rsidR="00F13136" w:rsidRPr="00C71CC9">
        <w:t xml:space="preserve">this additional social </w:t>
      </w:r>
      <w:r w:rsidR="006C5CA6" w:rsidRPr="00C71CC9">
        <w:t>benefit</w:t>
      </w:r>
      <w:r w:rsidR="00F13136" w:rsidRPr="00C71CC9">
        <w:t>. As a result</w:t>
      </w:r>
      <w:r w:rsidR="00A806DE" w:rsidRPr="00C71CC9">
        <w:t>,</w:t>
      </w:r>
      <w:r w:rsidR="00F13136" w:rsidRPr="00C71CC9">
        <w:t xml:space="preserve"> we include the </w:t>
      </w:r>
      <w:r w:rsidR="004D1FC3" w:rsidRPr="00C71CC9">
        <w:t xml:space="preserve">avoided </w:t>
      </w:r>
      <w:r w:rsidR="00F13136" w:rsidRPr="00C71CC9">
        <w:t xml:space="preserve">social cost </w:t>
      </w:r>
      <w:r w:rsidR="004D1FC3" w:rsidRPr="00C71CC9">
        <w:t xml:space="preserve">of carbon </w:t>
      </w:r>
      <w:r w:rsidR="00F13136" w:rsidRPr="00C71CC9">
        <w:t xml:space="preserve">in the </w:t>
      </w:r>
      <w:r w:rsidR="00471800">
        <w:t xml:space="preserve">Victorian </w:t>
      </w:r>
      <w:r w:rsidR="00F13136" w:rsidRPr="00C71CC9">
        <w:t>Default Offer</w:t>
      </w:r>
      <w:r w:rsidR="0070381B" w:rsidRPr="00C71CC9">
        <w:t>.</w:t>
      </w:r>
      <w:r w:rsidR="0070381B">
        <w:t xml:space="preserve"> </w:t>
      </w:r>
    </w:p>
    <w:p w14:paraId="371B122D" w14:textId="3C449AFD" w:rsidR="00B64FDE" w:rsidRDefault="00965878">
      <w:r>
        <w:t xml:space="preserve">Our draft decision is to keep our approach to calculating the cost of the minimum feed-in tariff the same as </w:t>
      </w:r>
      <w:r w:rsidR="004D1FC3">
        <w:t xml:space="preserve">in </w:t>
      </w:r>
      <w:r>
        <w:t>previous decisions. To estimate t</w:t>
      </w:r>
      <w:r w:rsidR="00C11ED7">
        <w:t>h</w:t>
      </w:r>
      <w:r w:rsidR="000F6246">
        <w:t xml:space="preserve">is cost incurred by electricity retailers, we </w:t>
      </w:r>
      <w:r w:rsidR="001B71C2">
        <w:t>multiply the</w:t>
      </w:r>
      <w:r w:rsidR="00CC212C">
        <w:t xml:space="preserve"> total renewable e</w:t>
      </w:r>
      <w:r w:rsidR="000143B3">
        <w:t xml:space="preserve">xports for the </w:t>
      </w:r>
      <w:r w:rsidR="00F57C88" w:rsidRPr="00D21589">
        <w:t>202</w:t>
      </w:r>
      <w:r w:rsidR="00332F53" w:rsidRPr="00D21589">
        <w:t>2</w:t>
      </w:r>
      <w:r w:rsidR="008D66FF" w:rsidRPr="00A061A4">
        <w:t>–</w:t>
      </w:r>
      <w:r w:rsidR="00332F53" w:rsidRPr="00D21589">
        <w:t>2</w:t>
      </w:r>
      <w:r w:rsidR="00F57C88" w:rsidRPr="00D21589">
        <w:t xml:space="preserve">3 </w:t>
      </w:r>
      <w:r w:rsidR="00332F53" w:rsidRPr="00D21589">
        <w:t>financial</w:t>
      </w:r>
      <w:r w:rsidR="000143B3" w:rsidRPr="00D21589">
        <w:t xml:space="preserve"> year</w:t>
      </w:r>
      <w:r w:rsidR="00F57C88">
        <w:t xml:space="preserve"> </w:t>
      </w:r>
      <w:r w:rsidR="00AE4E5E">
        <w:t>by the social cost of carbon</w:t>
      </w:r>
      <w:r w:rsidR="00C07EC6">
        <w:t>.</w:t>
      </w:r>
      <w:r w:rsidR="007F2D3C">
        <w:t xml:space="preserve"> The resulting amount is then divided by the total average number of domestic and small business customers</w:t>
      </w:r>
      <w:r w:rsidR="001A5C2B">
        <w:t xml:space="preserve"> over the same period. </w:t>
      </w:r>
    </w:p>
    <w:p w14:paraId="2BDB4796" w14:textId="6EF6948C" w:rsidR="00E6161F" w:rsidRDefault="00E6161F" w:rsidP="00E6161F">
      <w:r>
        <w:t>Our draft decision for domestic and small business Victorian Default Offer customers, regarding the cost of the minimum feed-</w:t>
      </w:r>
      <w:r w:rsidRPr="00A061A4">
        <w:t xml:space="preserve">in tariff for </w:t>
      </w:r>
      <w:r w:rsidRPr="00381CA7">
        <w:t>2024–25, is $</w:t>
      </w:r>
      <w:r w:rsidR="00483171" w:rsidRPr="00166FF9">
        <w:t>17.</w:t>
      </w:r>
      <w:r w:rsidR="00A91BAA" w:rsidRPr="00166FF9">
        <w:t>70</w:t>
      </w:r>
      <w:r w:rsidRPr="00166FF9">
        <w:t xml:space="preserve"> </w:t>
      </w:r>
      <w:r w:rsidRPr="00381CA7">
        <w:t>per customer per year.</w:t>
      </w:r>
      <w:r w:rsidR="00AA5D3F" w:rsidRPr="00381CA7">
        <w:t xml:space="preserve"> This is an increase</w:t>
      </w:r>
      <w:r w:rsidR="00DE7600" w:rsidRPr="00381CA7">
        <w:t xml:space="preserve"> of </w:t>
      </w:r>
      <w:r w:rsidR="00970C72" w:rsidRPr="00166FF9">
        <w:t>7</w:t>
      </w:r>
      <w:r w:rsidR="00794C9C" w:rsidRPr="00166FF9">
        <w:t>5</w:t>
      </w:r>
      <w:r w:rsidR="00DE7600" w:rsidRPr="00381CA7">
        <w:t xml:space="preserve"> cents</w:t>
      </w:r>
      <w:r w:rsidR="00AA5D3F" w:rsidRPr="00381CA7">
        <w:t xml:space="preserve"> from</w:t>
      </w:r>
      <w:r w:rsidR="00A52A2E" w:rsidRPr="00381CA7">
        <w:t xml:space="preserve"> </w:t>
      </w:r>
      <w:r w:rsidR="001868D5" w:rsidRPr="00381CA7">
        <w:t xml:space="preserve">our 2023–24 </w:t>
      </w:r>
      <w:r w:rsidR="00250775" w:rsidRPr="00381CA7">
        <w:t xml:space="preserve">Victorian </w:t>
      </w:r>
      <w:r w:rsidR="001868D5" w:rsidRPr="00381CA7">
        <w:t xml:space="preserve">Default Offer determination of </w:t>
      </w:r>
      <w:r w:rsidR="00A52A2E" w:rsidRPr="00381CA7">
        <w:t>$</w:t>
      </w:r>
      <w:r w:rsidR="00A52A2E" w:rsidRPr="00166FF9">
        <w:t>16.95</w:t>
      </w:r>
      <w:r w:rsidR="00A52A2E" w:rsidRPr="00381CA7">
        <w:t xml:space="preserve"> per customer per year</w:t>
      </w:r>
      <w:r w:rsidR="00D47C76" w:rsidRPr="00381CA7">
        <w:t>. This is</w:t>
      </w:r>
      <w:r w:rsidR="001868D5" w:rsidRPr="00381CA7">
        <w:t xml:space="preserve"> due to the </w:t>
      </w:r>
      <w:r w:rsidR="001A3992" w:rsidRPr="00381CA7">
        <w:t xml:space="preserve">increase in </w:t>
      </w:r>
      <w:r w:rsidR="0097330F" w:rsidRPr="00381CA7">
        <w:t xml:space="preserve">the amount </w:t>
      </w:r>
      <w:r w:rsidR="001A3992" w:rsidRPr="00381CA7">
        <w:t xml:space="preserve">of renewable </w:t>
      </w:r>
      <w:r w:rsidR="00283E73" w:rsidRPr="00381CA7">
        <w:t>energy exported to the grid</w:t>
      </w:r>
      <w:r w:rsidR="00297D2A" w:rsidRPr="00381CA7">
        <w:t>.</w:t>
      </w:r>
      <w:r w:rsidR="00297D2A">
        <w:t xml:space="preserve"> </w:t>
      </w:r>
    </w:p>
    <w:p w14:paraId="70B25950" w14:textId="3F3B1015" w:rsidR="00B258BF" w:rsidRDefault="00B258BF" w:rsidP="00E6161F">
      <w:r>
        <w:lastRenderedPageBreak/>
        <w:t xml:space="preserve">Our final decision will include </w:t>
      </w:r>
      <w:r w:rsidR="00274C7E">
        <w:t xml:space="preserve">updated </w:t>
      </w:r>
      <w:r>
        <w:t>renewable energy export</w:t>
      </w:r>
      <w:r w:rsidR="00F42634">
        <w:t xml:space="preserve"> and customer number</w:t>
      </w:r>
      <w:r w:rsidR="00274C7E">
        <w:t xml:space="preserve"> data.</w:t>
      </w:r>
      <w:r>
        <w:t xml:space="preserve"> </w:t>
      </w:r>
      <w:r w:rsidR="00274C7E">
        <w:t>A</w:t>
      </w:r>
      <w:r>
        <w:t xml:space="preserve">s </w:t>
      </w:r>
      <w:r w:rsidR="00274C7E">
        <w:t xml:space="preserve">a </w:t>
      </w:r>
      <w:r w:rsidR="00DC4DD0">
        <w:t>result,</w:t>
      </w:r>
      <w:r>
        <w:t xml:space="preserve"> </w:t>
      </w:r>
      <w:r w:rsidR="00274C7E">
        <w:t xml:space="preserve">it </w:t>
      </w:r>
      <w:r>
        <w:t xml:space="preserve">may differ from our draft decision. </w:t>
      </w:r>
    </w:p>
    <w:p w14:paraId="3F857C53" w14:textId="23563921" w:rsidR="00FC19BD" w:rsidRDefault="00FC19BD" w:rsidP="00FC19BD">
      <w:pPr>
        <w:pStyle w:val="Heading2"/>
      </w:pPr>
      <w:bookmarkStart w:id="52" w:name="_Toc161394221"/>
      <w:r>
        <w:t>Retail operating cost</w:t>
      </w:r>
      <w:r w:rsidR="0060716D">
        <w:t>s</w:t>
      </w:r>
      <w:bookmarkEnd w:id="52"/>
    </w:p>
    <w:p w14:paraId="2DEE5E73" w14:textId="12601F44" w:rsidR="00021A71" w:rsidRPr="00987A23" w:rsidRDefault="00021A71" w:rsidP="007E37B9">
      <w:pPr>
        <w:pStyle w:val="Pull-outBullet1"/>
        <w:numPr>
          <w:ilvl w:val="0"/>
          <w:numId w:val="13"/>
        </w:numPr>
        <w:ind w:left="482" w:hanging="284"/>
      </w:pPr>
      <w:r w:rsidRPr="00933990">
        <w:t xml:space="preserve">Our draft decision is to continue setting the retail operating cost benchmark </w:t>
      </w:r>
      <w:r w:rsidR="009C495D" w:rsidRPr="00933990">
        <w:t>using</w:t>
      </w:r>
      <w:r w:rsidRPr="00933990">
        <w:t xml:space="preserve"> the customer-weighted average of retailers’ actual retail operating costs. This approach was first adopted for our 2023–24 </w:t>
      </w:r>
      <w:r w:rsidRPr="00987A23">
        <w:t>Victorian Default Offer decision.</w:t>
      </w:r>
    </w:p>
    <w:p w14:paraId="2CAA3074" w14:textId="67F8E1B0" w:rsidR="00021A71" w:rsidRPr="00987A23" w:rsidRDefault="00021A71" w:rsidP="007E37B9">
      <w:pPr>
        <w:pStyle w:val="Pull-outBullet1"/>
        <w:numPr>
          <w:ilvl w:val="0"/>
          <w:numId w:val="13"/>
        </w:numPr>
        <w:ind w:left="482" w:hanging="284"/>
      </w:pPr>
      <w:r w:rsidRPr="00987A23">
        <w:t xml:space="preserve">Retail operating costs represent about </w:t>
      </w:r>
      <w:r w:rsidR="007844DA" w:rsidRPr="004622BE">
        <w:t>9</w:t>
      </w:r>
      <w:r w:rsidR="007844DA" w:rsidRPr="00987A23">
        <w:t xml:space="preserve"> </w:t>
      </w:r>
      <w:r w:rsidRPr="00987A23">
        <w:t xml:space="preserve">per cent of the average domestic </w:t>
      </w:r>
      <w:r w:rsidR="001B24FB" w:rsidRPr="00987A23">
        <w:t xml:space="preserve">flat tariff </w:t>
      </w:r>
      <w:r w:rsidRPr="00987A23">
        <w:t>bill (averaged across the five distribution zones).</w:t>
      </w:r>
    </w:p>
    <w:p w14:paraId="1811A158" w14:textId="36B913C1" w:rsidR="00021A71" w:rsidRPr="001F2C87" w:rsidRDefault="00021A71" w:rsidP="007E37B9">
      <w:pPr>
        <w:pStyle w:val="Pull-outBullet1"/>
        <w:numPr>
          <w:ilvl w:val="0"/>
          <w:numId w:val="13"/>
        </w:numPr>
        <w:ind w:left="482" w:hanging="284"/>
      </w:pPr>
      <w:r w:rsidRPr="00987A23">
        <w:t xml:space="preserve">The retail operating costs in our draft decision are about </w:t>
      </w:r>
      <w:r w:rsidR="00F702A3" w:rsidRPr="004622BE">
        <w:t>8</w:t>
      </w:r>
      <w:r w:rsidR="00F702A3" w:rsidRPr="000F556D">
        <w:t> </w:t>
      </w:r>
      <w:r w:rsidRPr="00987A23">
        <w:t>per</w:t>
      </w:r>
      <w:r w:rsidRPr="003146E4">
        <w:t xml:space="preserve"> cent </w:t>
      </w:r>
      <w:r w:rsidRPr="00F702A3">
        <w:t xml:space="preserve">higher </w:t>
      </w:r>
      <w:r w:rsidRPr="001F2C87">
        <w:t>than the amount included in our 2023–24 Victorian Default Offer determination.</w:t>
      </w:r>
    </w:p>
    <w:p w14:paraId="55C1C62C" w14:textId="6B09673A" w:rsidR="00873EE6" w:rsidRPr="001F2C87" w:rsidRDefault="00873EE6" w:rsidP="00873EE6">
      <w:pPr>
        <w:rPr>
          <w:rFonts w:ascii="Arial" w:eastAsia="Arial" w:hAnsi="Arial" w:cs="Arial"/>
        </w:rPr>
      </w:pPr>
      <w:r w:rsidRPr="001F2C87">
        <w:rPr>
          <w:rFonts w:ascii="Arial" w:eastAsia="Arial" w:hAnsi="Arial" w:cs="Arial"/>
        </w:rPr>
        <w:t>Retail operating costs consist of a range of costs incurred by an electricity retailer, including:</w:t>
      </w:r>
    </w:p>
    <w:p w14:paraId="05DC6260" w14:textId="77777777" w:rsidR="00873EE6" w:rsidRPr="001F2C87" w:rsidRDefault="00873EE6" w:rsidP="00873EE6">
      <w:pPr>
        <w:pStyle w:val="ListParagraph"/>
        <w:numPr>
          <w:ilvl w:val="0"/>
          <w:numId w:val="27"/>
        </w:numPr>
        <w:rPr>
          <w:rFonts w:ascii="Arial" w:eastAsia="Arial" w:hAnsi="Arial" w:cs="Arial"/>
        </w:rPr>
      </w:pPr>
      <w:r w:rsidRPr="001F2C87">
        <w:rPr>
          <w:rFonts w:ascii="Arial" w:eastAsia="Arial" w:hAnsi="Arial" w:cs="Arial"/>
        </w:rPr>
        <w:t>billing and revenue collection systems</w:t>
      </w:r>
    </w:p>
    <w:p w14:paraId="72B6AEED" w14:textId="77777777" w:rsidR="00873EE6" w:rsidRPr="001F2C87" w:rsidRDefault="00873EE6" w:rsidP="00873EE6">
      <w:pPr>
        <w:pStyle w:val="ListParagraph"/>
        <w:numPr>
          <w:ilvl w:val="0"/>
          <w:numId w:val="27"/>
        </w:numPr>
        <w:rPr>
          <w:rFonts w:ascii="Arial" w:eastAsia="Arial" w:hAnsi="Arial" w:cs="Arial"/>
        </w:rPr>
      </w:pPr>
      <w:r w:rsidRPr="001F2C87">
        <w:rPr>
          <w:rFonts w:ascii="Arial" w:eastAsia="Arial" w:hAnsi="Arial" w:cs="Arial"/>
        </w:rPr>
        <w:t>information technology systems</w:t>
      </w:r>
    </w:p>
    <w:p w14:paraId="6561A0D3" w14:textId="77777777" w:rsidR="00873EE6" w:rsidRPr="001F2C87" w:rsidRDefault="00873EE6" w:rsidP="00873EE6">
      <w:pPr>
        <w:pStyle w:val="ListParagraph"/>
        <w:numPr>
          <w:ilvl w:val="0"/>
          <w:numId w:val="27"/>
        </w:numPr>
        <w:rPr>
          <w:rFonts w:ascii="Arial" w:eastAsia="Arial" w:hAnsi="Arial" w:cs="Arial"/>
        </w:rPr>
      </w:pPr>
      <w:r w:rsidRPr="001F2C87">
        <w:rPr>
          <w:rFonts w:ascii="Arial" w:eastAsia="Arial" w:hAnsi="Arial" w:cs="Arial"/>
        </w:rPr>
        <w:t>call centre costs</w:t>
      </w:r>
    </w:p>
    <w:p w14:paraId="6D6399B0" w14:textId="77777777" w:rsidR="00873EE6" w:rsidRPr="001F2C87" w:rsidRDefault="00873EE6" w:rsidP="00873EE6">
      <w:pPr>
        <w:pStyle w:val="ListParagraph"/>
        <w:numPr>
          <w:ilvl w:val="0"/>
          <w:numId w:val="27"/>
        </w:numPr>
        <w:rPr>
          <w:rFonts w:ascii="Arial" w:eastAsia="Arial" w:hAnsi="Arial" w:cs="Arial"/>
        </w:rPr>
      </w:pPr>
      <w:r w:rsidRPr="001F2C87">
        <w:rPr>
          <w:rFonts w:ascii="Arial" w:eastAsia="Arial" w:hAnsi="Arial" w:cs="Arial"/>
        </w:rPr>
        <w:t>corporate overheads</w:t>
      </w:r>
    </w:p>
    <w:p w14:paraId="210BE961" w14:textId="77777777" w:rsidR="00873EE6" w:rsidRPr="001F2C87" w:rsidRDefault="00873EE6" w:rsidP="00873EE6">
      <w:pPr>
        <w:pStyle w:val="ListParagraph"/>
        <w:numPr>
          <w:ilvl w:val="0"/>
          <w:numId w:val="27"/>
        </w:numPr>
        <w:rPr>
          <w:rFonts w:ascii="Arial" w:eastAsia="Arial" w:hAnsi="Arial" w:cs="Arial"/>
        </w:rPr>
      </w:pPr>
      <w:r w:rsidRPr="001F2C87">
        <w:rPr>
          <w:rFonts w:ascii="Arial" w:eastAsia="Arial" w:hAnsi="Arial" w:cs="Arial"/>
        </w:rPr>
        <w:t>energy trading costs</w:t>
      </w:r>
    </w:p>
    <w:p w14:paraId="6104EC34" w14:textId="501D0072" w:rsidR="00873EE6" w:rsidRPr="001F2C87" w:rsidRDefault="00873EE6" w:rsidP="00873EE6">
      <w:pPr>
        <w:pStyle w:val="ListParagraph"/>
        <w:numPr>
          <w:ilvl w:val="0"/>
          <w:numId w:val="27"/>
        </w:numPr>
        <w:rPr>
          <w:rFonts w:ascii="Arial" w:eastAsia="Arial" w:hAnsi="Arial" w:cs="Arial"/>
        </w:rPr>
      </w:pPr>
      <w:r w:rsidRPr="001F2C87">
        <w:rPr>
          <w:rFonts w:ascii="Arial" w:eastAsia="Arial" w:hAnsi="Arial" w:cs="Arial"/>
        </w:rPr>
        <w:t>bad and doubtful debt</w:t>
      </w:r>
      <w:r w:rsidR="00D3463F" w:rsidRPr="001F2C87">
        <w:rPr>
          <w:rFonts w:ascii="Arial" w:eastAsia="Arial" w:hAnsi="Arial" w:cs="Arial"/>
        </w:rPr>
        <w:t xml:space="preserve"> write-off</w:t>
      </w:r>
      <w:r w:rsidRPr="001F2C87">
        <w:rPr>
          <w:rFonts w:ascii="Arial" w:eastAsia="Arial" w:hAnsi="Arial" w:cs="Arial"/>
        </w:rPr>
        <w:t>s</w:t>
      </w:r>
    </w:p>
    <w:p w14:paraId="14E6690D" w14:textId="77777777" w:rsidR="00873EE6" w:rsidRPr="001F2C87" w:rsidRDefault="00873EE6" w:rsidP="00873EE6">
      <w:pPr>
        <w:pStyle w:val="ListParagraph"/>
        <w:numPr>
          <w:ilvl w:val="0"/>
          <w:numId w:val="27"/>
        </w:numPr>
        <w:rPr>
          <w:rFonts w:ascii="Arial" w:eastAsia="Arial" w:hAnsi="Arial" w:cs="Arial"/>
        </w:rPr>
      </w:pPr>
      <w:r w:rsidRPr="001F2C87">
        <w:rPr>
          <w:rFonts w:ascii="Arial" w:eastAsia="Arial" w:hAnsi="Arial" w:cs="Arial"/>
        </w:rPr>
        <w:t>regulatory compliance costs.</w:t>
      </w:r>
    </w:p>
    <w:p w14:paraId="6658C940" w14:textId="71D22D9A" w:rsidR="00873EE6" w:rsidRPr="001F2C87" w:rsidRDefault="00873EE6" w:rsidP="00873EE6">
      <w:pPr>
        <w:rPr>
          <w:rFonts w:ascii="Arial" w:eastAsia="Arial" w:hAnsi="Arial" w:cs="Arial"/>
        </w:rPr>
      </w:pPr>
      <w:r w:rsidRPr="001F2C87">
        <w:rPr>
          <w:rFonts w:ascii="Arial" w:eastAsia="Arial" w:hAnsi="Arial" w:cs="Arial"/>
        </w:rPr>
        <w:t>The pricing order requires us to have regard to efficient retail operating costs in determining the efficient costs of the sale of retail electricity.</w:t>
      </w:r>
      <w:r w:rsidRPr="001F2C87">
        <w:rPr>
          <w:rStyle w:val="FootnoteReference"/>
          <w:rFonts w:ascii="Arial" w:eastAsia="Arial" w:hAnsi="Arial" w:cs="Arial"/>
        </w:rPr>
        <w:footnoteReference w:id="57"/>
      </w:r>
    </w:p>
    <w:p w14:paraId="772D788F" w14:textId="6FB79BA7" w:rsidR="00873EE6" w:rsidRPr="00ED155D" w:rsidRDefault="00873EE6" w:rsidP="00873EE6">
      <w:pPr>
        <w:rPr>
          <w:rFonts w:ascii="Arial" w:eastAsia="Arial" w:hAnsi="Arial" w:cs="Arial"/>
        </w:rPr>
      </w:pPr>
      <w:r w:rsidRPr="00ED155D">
        <w:rPr>
          <w:rFonts w:ascii="Arial" w:eastAsia="Arial" w:hAnsi="Arial" w:cs="Arial"/>
        </w:rPr>
        <w:t xml:space="preserve">For our </w:t>
      </w:r>
      <w:r w:rsidRPr="00ED155D">
        <w:t>2023–24</w:t>
      </w:r>
      <w:r w:rsidRPr="00ED155D">
        <w:rPr>
          <w:rFonts w:ascii="Arial" w:eastAsia="Arial" w:hAnsi="Arial" w:cs="Arial"/>
        </w:rPr>
        <w:t xml:space="preserve"> decision, we set the retail operating cost benchmark based on the customer-weighted average of retailers’ actual retail operating costs</w:t>
      </w:r>
      <w:r w:rsidR="00A220B1" w:rsidRPr="00ED155D">
        <w:rPr>
          <w:rFonts w:ascii="Arial" w:eastAsia="Arial" w:hAnsi="Arial" w:cs="Arial"/>
        </w:rPr>
        <w:t>.</w:t>
      </w:r>
      <w:r w:rsidR="00A220B1" w:rsidRPr="00ED155D">
        <w:rPr>
          <w:rStyle w:val="FootnoteReference"/>
          <w:rFonts w:ascii="Arial" w:eastAsia="Arial" w:hAnsi="Arial" w:cs="Arial"/>
        </w:rPr>
        <w:footnoteReference w:id="58"/>
      </w:r>
      <w:r w:rsidR="009F1429">
        <w:rPr>
          <w:rFonts w:ascii="Arial" w:eastAsia="Arial" w:hAnsi="Arial" w:cs="Arial"/>
        </w:rPr>
        <w:t xml:space="preserve"> </w:t>
      </w:r>
    </w:p>
    <w:p w14:paraId="272293E8" w14:textId="0716A483" w:rsidR="00131826" w:rsidRDefault="00131826" w:rsidP="00325D8D">
      <w:pPr>
        <w:pStyle w:val="Heading3"/>
      </w:pPr>
      <w:bookmarkStart w:id="53" w:name="_Toc161394222"/>
      <w:r>
        <w:t xml:space="preserve">Our draft decision is to </w:t>
      </w:r>
      <w:r w:rsidR="009C6881">
        <w:t>use a benchmark based on</w:t>
      </w:r>
      <w:r w:rsidR="002E200E">
        <w:t xml:space="preserve"> retailers’ cost </w:t>
      </w:r>
      <w:proofErr w:type="gramStart"/>
      <w:r w:rsidR="002E200E">
        <w:t>data</w:t>
      </w:r>
      <w:bookmarkEnd w:id="53"/>
      <w:proofErr w:type="gramEnd"/>
    </w:p>
    <w:p w14:paraId="3001D064" w14:textId="77777777" w:rsidR="008A7114" w:rsidRPr="00ED155D" w:rsidRDefault="008A7114" w:rsidP="008A7114">
      <w:pPr>
        <w:rPr>
          <w:rFonts w:ascii="Arial" w:hAnsi="Arial" w:cs="Arial"/>
          <w:color w:val="000000"/>
        </w:rPr>
      </w:pPr>
      <w:r w:rsidRPr="00ED155D">
        <w:rPr>
          <w:rFonts w:ascii="Arial" w:hAnsi="Arial" w:cs="Arial"/>
          <w:color w:val="000000"/>
        </w:rPr>
        <w:t>Our draft decision is to continue with a benchmarking approach for retail operating costs based on retailers’ actual costs.</w:t>
      </w:r>
    </w:p>
    <w:p w14:paraId="533E71CD" w14:textId="4A61976C" w:rsidR="00194343" w:rsidRPr="00853A6D" w:rsidRDefault="00194343" w:rsidP="00194343">
      <w:r w:rsidRPr="00853A6D">
        <w:t>The cost data shows that retailers’ retail operating costs</w:t>
      </w:r>
      <w:r w:rsidR="00B25037" w:rsidRPr="00853A6D">
        <w:t xml:space="preserve"> increased </w:t>
      </w:r>
      <w:r w:rsidR="001B52FD">
        <w:t xml:space="preserve">by about </w:t>
      </w:r>
      <w:r w:rsidR="00645935" w:rsidRPr="00B04638">
        <w:t>eight</w:t>
      </w:r>
      <w:r w:rsidR="00645935">
        <w:t xml:space="preserve"> per cent</w:t>
      </w:r>
      <w:r w:rsidR="001B52FD" w:rsidRPr="00853A6D">
        <w:t xml:space="preserve"> </w:t>
      </w:r>
      <w:r w:rsidR="00B25037" w:rsidRPr="00853A6D">
        <w:t>between 2021–22 and 2022</w:t>
      </w:r>
      <w:r w:rsidR="008A2C7C" w:rsidRPr="00A061A4">
        <w:t>–</w:t>
      </w:r>
      <w:r w:rsidR="00B25037" w:rsidRPr="00853A6D">
        <w:t>23</w:t>
      </w:r>
      <w:r w:rsidR="00766394">
        <w:t xml:space="preserve"> when adjusted for inflation</w:t>
      </w:r>
      <w:r w:rsidRPr="00853A6D">
        <w:t xml:space="preserve">. </w:t>
      </w:r>
    </w:p>
    <w:p w14:paraId="1DA0A4DC" w14:textId="50FBA08F" w:rsidR="00194343" w:rsidRPr="00853A6D" w:rsidRDefault="00194343" w:rsidP="00194343">
      <w:r w:rsidRPr="00853A6D">
        <w:lastRenderedPageBreak/>
        <w:t>The data collected reflects the most up</w:t>
      </w:r>
      <w:r w:rsidR="00C95BCA">
        <w:t>-</w:t>
      </w:r>
      <w:r w:rsidRPr="00853A6D">
        <w:t>to</w:t>
      </w:r>
      <w:r w:rsidR="00C95BCA">
        <w:t>-</w:t>
      </w:r>
      <w:r w:rsidRPr="00853A6D">
        <w:t xml:space="preserve">date cost information available, </w:t>
      </w:r>
      <w:r w:rsidR="00D70C01" w:rsidRPr="00853A6D">
        <w:t>incorporating</w:t>
      </w:r>
      <w:r w:rsidRPr="00853A6D">
        <w:t xml:space="preserve"> any productivity improvements </w:t>
      </w:r>
      <w:r w:rsidR="00D87BD4" w:rsidRPr="00853A6D">
        <w:t xml:space="preserve">and </w:t>
      </w:r>
      <w:r w:rsidR="006D6691" w:rsidRPr="00853A6D">
        <w:t>changes</w:t>
      </w:r>
      <w:r w:rsidR="009E35DF" w:rsidRPr="00853A6D">
        <w:t xml:space="preserve"> in regulatory obligations</w:t>
      </w:r>
      <w:r w:rsidRPr="00853A6D">
        <w:t>. Therefore</w:t>
      </w:r>
      <w:r w:rsidR="00CD1E19">
        <w:t>,</w:t>
      </w:r>
      <w:r w:rsidRPr="00853A6D">
        <w:t xml:space="preserve"> basing our benchmark on the customer weighted average of retailers’ actual costs will ensure our price determination enables retailers to recover the efficient costs of the sale of electricity from </w:t>
      </w:r>
      <w:r w:rsidRPr="00853A6D">
        <w:rPr>
          <w:rFonts w:ascii="Arial" w:eastAsia="Arial" w:hAnsi="Arial" w:cs="Arial"/>
        </w:rPr>
        <w:t>Victorian Default Offer</w:t>
      </w:r>
      <w:r w:rsidRPr="00853A6D">
        <w:t xml:space="preserve"> customers. </w:t>
      </w:r>
    </w:p>
    <w:p w14:paraId="1B957D5B" w14:textId="13A9EA82" w:rsidR="00131826" w:rsidRDefault="004443DC" w:rsidP="00131826">
      <w:pPr>
        <w:pStyle w:val="Heading3"/>
      </w:pPr>
      <w:bookmarkStart w:id="54" w:name="_Toc161394223"/>
      <w:r>
        <w:t>Stakeholder</w:t>
      </w:r>
      <w:r w:rsidR="00FD6FC9">
        <w:t>s</w:t>
      </w:r>
      <w:r w:rsidR="00131826">
        <w:t xml:space="preserve"> </w:t>
      </w:r>
      <w:r w:rsidR="002B2B6A">
        <w:t xml:space="preserve">made a number of comments on </w:t>
      </w:r>
      <w:r w:rsidR="00FD6FC9">
        <w:t xml:space="preserve">the retail cost </w:t>
      </w:r>
      <w:proofErr w:type="gramStart"/>
      <w:r w:rsidR="00FD6FC9">
        <w:t>benchmark</w:t>
      </w:r>
      <w:bookmarkEnd w:id="54"/>
      <w:proofErr w:type="gramEnd"/>
    </w:p>
    <w:p w14:paraId="1DF0D9A4" w14:textId="77777777" w:rsidR="00B40181" w:rsidRPr="005B099B" w:rsidRDefault="00B40181" w:rsidP="00B40181">
      <w:bookmarkStart w:id="55" w:name="_Hlk156999947"/>
      <w:r w:rsidRPr="005B099B">
        <w:t>We received three submissions on our approach to retail operating costs.</w:t>
      </w:r>
    </w:p>
    <w:p w14:paraId="3BDA1C5B" w14:textId="1303EF1D" w:rsidR="00B40181" w:rsidRPr="000E3DB1" w:rsidRDefault="00B40181" w:rsidP="00B40181">
      <w:r w:rsidRPr="000E3DB1">
        <w:t xml:space="preserve">Origin Energy expressed its support </w:t>
      </w:r>
      <w:r w:rsidR="005F5981" w:rsidRPr="000E3DB1">
        <w:t xml:space="preserve">for </w:t>
      </w:r>
      <w:r w:rsidRPr="000E3DB1">
        <w:t>the commission using retail operating costs and bad and doubtful debts data collected via our own data collection process given consistency with those reported to the A</w:t>
      </w:r>
      <w:r w:rsidR="00B35CEC">
        <w:t xml:space="preserve">ustralian </w:t>
      </w:r>
      <w:r w:rsidRPr="000E3DB1">
        <w:t>C</w:t>
      </w:r>
      <w:r w:rsidR="00B35CEC">
        <w:t>o</w:t>
      </w:r>
      <w:r w:rsidR="00862000">
        <w:t>mpetition</w:t>
      </w:r>
      <w:r w:rsidR="00B35CEC">
        <w:t xml:space="preserve"> and </w:t>
      </w:r>
      <w:r w:rsidRPr="000E3DB1">
        <w:t>C</w:t>
      </w:r>
      <w:r w:rsidR="00B35CEC">
        <w:t>o</w:t>
      </w:r>
      <w:r w:rsidR="00862000">
        <w:t>nsumer</w:t>
      </w:r>
      <w:r w:rsidR="00B35CEC">
        <w:t xml:space="preserve"> </w:t>
      </w:r>
      <w:r w:rsidRPr="000E3DB1">
        <w:t>C</w:t>
      </w:r>
      <w:r w:rsidR="00B35CEC">
        <w:t>ommission</w:t>
      </w:r>
      <w:r w:rsidRPr="000E3DB1">
        <w:t xml:space="preserve"> by retailers.</w:t>
      </w:r>
      <w:r w:rsidRPr="000E3DB1">
        <w:rPr>
          <w:rStyle w:val="FootnoteReference"/>
        </w:rPr>
        <w:footnoteReference w:id="59"/>
      </w:r>
      <w:r w:rsidRPr="000E3DB1">
        <w:t xml:space="preserve"> </w:t>
      </w:r>
    </w:p>
    <w:p w14:paraId="1216C06B" w14:textId="45C01863" w:rsidR="008E4793" w:rsidRPr="000E3DB1" w:rsidRDefault="00B40181" w:rsidP="008E4793">
      <w:r w:rsidRPr="000E3DB1">
        <w:t xml:space="preserve">Simply Energy </w:t>
      </w:r>
      <w:r w:rsidR="003A7D20" w:rsidRPr="000E3DB1">
        <w:t>was</w:t>
      </w:r>
      <w:r w:rsidRPr="000E3DB1">
        <w:t xml:space="preserve"> of the view that a customer-weighted average retail operating cost benchmark does not accurately reflect retailer’s efficient costs</w:t>
      </w:r>
      <w:r w:rsidR="003A7D20" w:rsidRPr="000E3DB1">
        <w:t>. I</w:t>
      </w:r>
      <w:r w:rsidR="001142E8" w:rsidRPr="000E3DB1">
        <w:t>t</w:t>
      </w:r>
      <w:r w:rsidR="003A7D20" w:rsidRPr="000E3DB1">
        <w:t xml:space="preserve"> submitted that</w:t>
      </w:r>
      <w:r w:rsidRPr="000E3DB1">
        <w:t xml:space="preserve"> it introduces a bias in the estimate towards the operating costs of the three major retailers.</w:t>
      </w:r>
      <w:r w:rsidRPr="000E3DB1">
        <w:rPr>
          <w:rStyle w:val="FootnoteReference"/>
        </w:rPr>
        <w:footnoteReference w:id="60"/>
      </w:r>
      <w:r w:rsidRPr="000E3DB1">
        <w:t xml:space="preserve"> Simply Energy </w:t>
      </w:r>
      <w:r w:rsidR="008E4793" w:rsidRPr="000E3DB1">
        <w:t xml:space="preserve">stated </w:t>
      </w:r>
      <w:r w:rsidRPr="000E3DB1">
        <w:t>that the three major retailers have access to significant advantage</w:t>
      </w:r>
      <w:r w:rsidR="001113E5" w:rsidRPr="000E3DB1">
        <w:t>s</w:t>
      </w:r>
      <w:r w:rsidRPr="000E3DB1">
        <w:t xml:space="preserve"> over smaller retailers and urge</w:t>
      </w:r>
      <w:r w:rsidR="00817D81" w:rsidRPr="000E3DB1">
        <w:t>d</w:t>
      </w:r>
      <w:r w:rsidRPr="000E3DB1">
        <w:t xml:space="preserve"> us to consider a benchmark based on a median or mean measurement to promote market competition.</w:t>
      </w:r>
      <w:r w:rsidR="008E4793" w:rsidRPr="000E3DB1">
        <w:t xml:space="preserve"> The </w:t>
      </w:r>
      <w:r w:rsidR="00B67555" w:rsidRPr="000E3DB1">
        <w:t xml:space="preserve">Australian Energy Council (AEC) </w:t>
      </w:r>
      <w:r w:rsidR="00817D81" w:rsidRPr="000E3DB1">
        <w:t xml:space="preserve">also </w:t>
      </w:r>
      <w:r w:rsidR="008E4793" w:rsidRPr="000E3DB1">
        <w:t>encouraged us to continue to monitor the retail operating costs reasonably expected for a start-up and a prudent tier 2 retailer for comparison against the customer-weighted cost estimate.</w:t>
      </w:r>
      <w:r w:rsidR="008E4793" w:rsidRPr="000E3DB1">
        <w:rPr>
          <w:rStyle w:val="FootnoteReference"/>
        </w:rPr>
        <w:t xml:space="preserve"> </w:t>
      </w:r>
      <w:r w:rsidR="008E4793" w:rsidRPr="000E3DB1">
        <w:rPr>
          <w:rStyle w:val="FootnoteReference"/>
        </w:rPr>
        <w:footnoteReference w:id="61"/>
      </w:r>
    </w:p>
    <w:p w14:paraId="5F014B94" w14:textId="7A9F194E" w:rsidR="001113E5" w:rsidRDefault="00B40181" w:rsidP="00B40181">
      <w:r w:rsidRPr="009532B1">
        <w:t xml:space="preserve">The pricing order requires us to base the </w:t>
      </w:r>
      <w:r w:rsidR="001D032D">
        <w:t xml:space="preserve">Victorian </w:t>
      </w:r>
      <w:r w:rsidRPr="009532B1">
        <w:t>Default Offer tariffs on the efficient costs of the sale of electricity and not on the actual costs of a retailer.</w:t>
      </w:r>
      <w:r w:rsidRPr="009532B1">
        <w:rPr>
          <w:rStyle w:val="FootnoteReference"/>
        </w:rPr>
        <w:footnoteReference w:id="62"/>
      </w:r>
      <w:r w:rsidRPr="009532B1">
        <w:t xml:space="preserve"> Our approach is to consider the costs faced by a sample of retailers that are representative of the broader Victorian retail electricity industry. We </w:t>
      </w:r>
      <w:r w:rsidR="00385DF4" w:rsidRPr="009532B1">
        <w:t xml:space="preserve">note that there are </w:t>
      </w:r>
      <w:r w:rsidR="00CD2EF3" w:rsidRPr="009532B1">
        <w:t>several</w:t>
      </w:r>
      <w:r w:rsidR="00385DF4" w:rsidRPr="009532B1">
        <w:t xml:space="preserve"> retailers of different sizes that have retail operat</w:t>
      </w:r>
      <w:r w:rsidR="00B832AE" w:rsidRPr="009532B1">
        <w:t xml:space="preserve">ing costs below our benchmark. </w:t>
      </w:r>
      <w:r w:rsidR="00FE1F3F" w:rsidRPr="009532B1">
        <w:t>Nonetheless, we will continue</w:t>
      </w:r>
      <w:r w:rsidR="00FE1F3F" w:rsidRPr="009532B1" w:rsidDel="00B832AE">
        <w:t xml:space="preserve"> </w:t>
      </w:r>
      <w:r w:rsidR="00FE1F3F" w:rsidRPr="009532B1">
        <w:t xml:space="preserve">to monitor </w:t>
      </w:r>
      <w:r w:rsidR="00331C3D" w:rsidRPr="009532B1">
        <w:t>where the retail</w:t>
      </w:r>
      <w:r w:rsidR="007E6FDA" w:rsidRPr="009532B1">
        <w:t>ers</w:t>
      </w:r>
      <w:r w:rsidR="003A2EAF">
        <w:t>’</w:t>
      </w:r>
      <w:r w:rsidR="007E6FDA" w:rsidRPr="009532B1">
        <w:t xml:space="preserve"> costs sit relative to the retail</w:t>
      </w:r>
      <w:r w:rsidR="00331C3D" w:rsidRPr="009532B1">
        <w:t xml:space="preserve"> operating cost benchmark</w:t>
      </w:r>
      <w:r w:rsidR="007E6FDA" w:rsidRPr="009532B1">
        <w:t>.</w:t>
      </w:r>
      <w:r w:rsidR="00331C3D" w:rsidRPr="009532B1">
        <w:t xml:space="preserve"> </w:t>
      </w:r>
    </w:p>
    <w:p w14:paraId="4856916E" w14:textId="6B719B90" w:rsidR="00B40181" w:rsidRPr="002F41CC" w:rsidRDefault="00B40181" w:rsidP="00B40181">
      <w:r w:rsidRPr="002F41CC">
        <w:t>The AEC encourage</w:t>
      </w:r>
      <w:r w:rsidR="005D206E" w:rsidRPr="002F41CC">
        <w:t>d</w:t>
      </w:r>
      <w:r w:rsidRPr="002F41CC">
        <w:t xml:space="preserve"> </w:t>
      </w:r>
      <w:r w:rsidR="005D206E" w:rsidRPr="002F41CC">
        <w:t>us</w:t>
      </w:r>
      <w:r w:rsidRPr="002F41CC">
        <w:t xml:space="preserve"> to monitor the </w:t>
      </w:r>
      <w:r w:rsidR="00B729C0" w:rsidRPr="002F41CC">
        <w:t>impact of</w:t>
      </w:r>
      <w:r w:rsidRPr="002F41CC">
        <w:t xml:space="preserve"> bad debt</w:t>
      </w:r>
      <w:r w:rsidR="00B729C0" w:rsidRPr="002F41CC">
        <w:t xml:space="preserve"> write</w:t>
      </w:r>
      <w:r w:rsidR="006C2F93">
        <w:t>-</w:t>
      </w:r>
      <w:r w:rsidR="00B729C0" w:rsidRPr="002F41CC">
        <w:t>offs</w:t>
      </w:r>
      <w:r w:rsidRPr="002F41CC" w:rsidDel="00B729C0">
        <w:t xml:space="preserve"> </w:t>
      </w:r>
      <w:r w:rsidR="00B6498B" w:rsidRPr="002F41CC">
        <w:t xml:space="preserve">on our retail cost benchmark. </w:t>
      </w:r>
      <w:r w:rsidR="00FC7FFD">
        <w:t xml:space="preserve">The </w:t>
      </w:r>
      <w:r w:rsidR="00E469A4">
        <w:t xml:space="preserve">AEC </w:t>
      </w:r>
      <w:r w:rsidR="00B6498B" w:rsidRPr="002F41CC">
        <w:t xml:space="preserve">raised concerns that </w:t>
      </w:r>
      <w:r w:rsidRPr="002F41CC">
        <w:t xml:space="preserve">small customers </w:t>
      </w:r>
      <w:r w:rsidR="00B6498B" w:rsidRPr="002F41CC">
        <w:t>may cross-subsidise larger customers</w:t>
      </w:r>
      <w:r w:rsidR="00F0679E" w:rsidRPr="002F41CC">
        <w:t xml:space="preserve"> as tariffs</w:t>
      </w:r>
      <w:r w:rsidRPr="002F41CC">
        <w:t xml:space="preserve"> </w:t>
      </w:r>
      <w:r w:rsidRPr="002F41CC">
        <w:lastRenderedPageBreak/>
        <w:t>increas</w:t>
      </w:r>
      <w:r w:rsidR="00F0679E" w:rsidRPr="002F41CC">
        <w:t>e</w:t>
      </w:r>
      <w:r w:rsidRPr="002F41CC">
        <w:t>.</w:t>
      </w:r>
      <w:r w:rsidRPr="002F41CC">
        <w:rPr>
          <w:rStyle w:val="FootnoteReference"/>
        </w:rPr>
        <w:footnoteReference w:id="63"/>
      </w:r>
      <w:r w:rsidRPr="002F41CC">
        <w:t xml:space="preserve"> </w:t>
      </w:r>
      <w:r w:rsidR="00C85126" w:rsidRPr="002F41CC">
        <w:t xml:space="preserve">The AEC then suggested that </w:t>
      </w:r>
      <w:r w:rsidR="00F41891" w:rsidRPr="002F41CC">
        <w:t xml:space="preserve">this issue could be avoided if the allowance for bad debts were </w:t>
      </w:r>
      <w:r w:rsidR="00C5745F" w:rsidRPr="002F41CC">
        <w:t xml:space="preserve">made a </w:t>
      </w:r>
      <w:r w:rsidR="00D10428" w:rsidRPr="002F41CC">
        <w:t>proportion</w:t>
      </w:r>
      <w:r w:rsidR="00C5745F" w:rsidRPr="002F41CC">
        <w:t xml:space="preserve"> of the total cost stack (instead of a fixed cost in retail operating costs as is currently the case</w:t>
      </w:r>
      <w:r w:rsidR="00D10428" w:rsidRPr="002F41CC">
        <w:t>).</w:t>
      </w:r>
    </w:p>
    <w:p w14:paraId="3C15F8AF" w14:textId="3680927D" w:rsidR="00B40181" w:rsidRDefault="00950412" w:rsidP="00B40181">
      <w:bookmarkStart w:id="56" w:name="_Toc97886428"/>
      <w:r w:rsidRPr="002F41CC">
        <w:t>Th</w:t>
      </w:r>
      <w:r w:rsidR="00557808" w:rsidRPr="002F41CC">
        <w:t xml:space="preserve">e validity of this </w:t>
      </w:r>
      <w:r w:rsidR="00695E5A" w:rsidRPr="002F41CC">
        <w:t xml:space="preserve">cross-subsidisation </w:t>
      </w:r>
      <w:r w:rsidR="00557808" w:rsidRPr="002F41CC">
        <w:t>concern</w:t>
      </w:r>
      <w:r w:rsidR="00B67555" w:rsidRPr="002F41CC">
        <w:t xml:space="preserve"> </w:t>
      </w:r>
      <w:r w:rsidR="00695E5A" w:rsidRPr="002F41CC">
        <w:t>rests on the assumption that</w:t>
      </w:r>
      <w:r w:rsidR="00B67555" w:rsidRPr="002F41CC">
        <w:t xml:space="preserve"> default risk increases with bill size. </w:t>
      </w:r>
      <w:r w:rsidR="00695E5A" w:rsidRPr="002F41CC">
        <w:t>We encourage the AEC</w:t>
      </w:r>
      <w:r w:rsidR="00D10428" w:rsidRPr="002F41CC">
        <w:t xml:space="preserve">, or other retailers, to provide us with information to support this view. </w:t>
      </w:r>
      <w:r w:rsidR="00180F57" w:rsidRPr="002F41CC">
        <w:t>For</w:t>
      </w:r>
      <w:r w:rsidR="00D10428" w:rsidRPr="002F41CC">
        <w:t xml:space="preserve"> the </w:t>
      </w:r>
      <w:r w:rsidR="00180F57" w:rsidRPr="002F41CC">
        <w:t>time</w:t>
      </w:r>
      <w:r w:rsidR="00D10428" w:rsidRPr="002F41CC">
        <w:t xml:space="preserve"> being, </w:t>
      </w:r>
      <w:r w:rsidR="00180F57" w:rsidRPr="002F41CC">
        <w:t xml:space="preserve">we propose to make no change as to where bad debt costs are accounted for. </w:t>
      </w:r>
      <w:r w:rsidR="008355C3">
        <w:t>Further b</w:t>
      </w:r>
      <w:r w:rsidR="00D10428" w:rsidRPr="002F41CC">
        <w:t>ad debt costs</w:t>
      </w:r>
      <w:r w:rsidR="000403EB" w:rsidRPr="002F41CC">
        <w:t xml:space="preserve"> make up a relatively small share of total costs. </w:t>
      </w:r>
      <w:r w:rsidR="006D0D93" w:rsidRPr="002F41CC">
        <w:t>But w</w:t>
      </w:r>
      <w:r w:rsidR="00B40181" w:rsidRPr="002F41CC">
        <w:t xml:space="preserve">e will continue to monitor </w:t>
      </w:r>
      <w:r w:rsidR="006D0D93" w:rsidRPr="002F41CC">
        <w:t>retailers</w:t>
      </w:r>
      <w:r w:rsidR="00F5089B">
        <w:t>’</w:t>
      </w:r>
      <w:r w:rsidR="006D0D93" w:rsidRPr="002F41CC">
        <w:t xml:space="preserve"> </w:t>
      </w:r>
      <w:r w:rsidR="00B40181" w:rsidRPr="002F41CC">
        <w:t>bad debt</w:t>
      </w:r>
      <w:r w:rsidR="006D0D93" w:rsidRPr="002F41CC">
        <w:t xml:space="preserve"> cost</w:t>
      </w:r>
      <w:r w:rsidR="00B40181" w:rsidRPr="002F41CC">
        <w:t>s.</w:t>
      </w:r>
      <w:r w:rsidR="00B40181">
        <w:t xml:space="preserve"> </w:t>
      </w:r>
    </w:p>
    <w:p w14:paraId="4AE6030E" w14:textId="07FB1C49" w:rsidR="006B1366" w:rsidRPr="009E33D0" w:rsidRDefault="006B1366" w:rsidP="006B1366">
      <w:pPr>
        <w:pStyle w:val="Heading2"/>
      </w:pPr>
      <w:bookmarkStart w:id="57" w:name="_Toc161394224"/>
      <w:bookmarkEnd w:id="55"/>
      <w:r w:rsidRPr="0035782D">
        <w:t>Customer</w:t>
      </w:r>
      <w:r w:rsidRPr="009E33D0">
        <w:t xml:space="preserve"> acquisition and retention costs</w:t>
      </w:r>
      <w:bookmarkEnd w:id="56"/>
      <w:bookmarkEnd w:id="57"/>
    </w:p>
    <w:p w14:paraId="7C2C6318" w14:textId="6B4052AE" w:rsidR="00D13A13" w:rsidRPr="004C182C" w:rsidRDefault="00D13A13" w:rsidP="00D13A13">
      <w:pPr>
        <w:numPr>
          <w:ilvl w:val="0"/>
          <w:numId w:val="14"/>
        </w:numPr>
        <w:pBdr>
          <w:top w:val="single" w:sz="48" w:space="1" w:color="B2CFDC" w:themeColor="text2" w:themeTint="66"/>
          <w:left w:val="single" w:sz="48" w:space="4" w:color="B2CFDC" w:themeColor="text2" w:themeTint="66"/>
          <w:bottom w:val="single" w:sz="48" w:space="1" w:color="B2CFDC" w:themeColor="text2" w:themeTint="66"/>
          <w:right w:val="single" w:sz="48" w:space="4" w:color="B2CFDC" w:themeColor="text2" w:themeTint="66"/>
        </w:pBdr>
        <w:shd w:val="clear" w:color="auto" w:fill="B2CFDC" w:themeFill="text2" w:themeFillTint="66"/>
        <w:ind w:left="482" w:right="198"/>
        <w:rPr>
          <w:rFonts w:eastAsiaTheme="minorEastAsia"/>
        </w:rPr>
      </w:pPr>
      <w:r w:rsidRPr="004C182C">
        <w:t xml:space="preserve">Our draft decision is to </w:t>
      </w:r>
      <w:r w:rsidR="0043621C" w:rsidRPr="004C182C">
        <w:t xml:space="preserve">keep the same </w:t>
      </w:r>
      <w:r w:rsidRPr="004C182C">
        <w:t xml:space="preserve">approach </w:t>
      </w:r>
      <w:r w:rsidR="004C182C" w:rsidRPr="004C182C">
        <w:t xml:space="preserve">we have used in past reviews </w:t>
      </w:r>
      <w:r w:rsidRPr="004C182C">
        <w:t xml:space="preserve">to </w:t>
      </w:r>
      <w:r w:rsidR="00766394" w:rsidRPr="004C182C">
        <w:t>estimate</w:t>
      </w:r>
      <w:r w:rsidRPr="004C182C">
        <w:t xml:space="preserve"> customer acquisition and retention costs (acquisition costs).</w:t>
      </w:r>
    </w:p>
    <w:p w14:paraId="4DE297DD" w14:textId="49CA11F5" w:rsidR="00D13A13" w:rsidRPr="008220BA" w:rsidRDefault="00D13A13" w:rsidP="00D13A13">
      <w:pPr>
        <w:numPr>
          <w:ilvl w:val="0"/>
          <w:numId w:val="14"/>
        </w:numPr>
        <w:pBdr>
          <w:top w:val="single" w:sz="48" w:space="1" w:color="B2CFDC" w:themeColor="text2" w:themeTint="66"/>
          <w:left w:val="single" w:sz="48" w:space="4" w:color="B2CFDC" w:themeColor="text2" w:themeTint="66"/>
          <w:bottom w:val="single" w:sz="48" w:space="1" w:color="B2CFDC" w:themeColor="text2" w:themeTint="66"/>
          <w:right w:val="single" w:sz="48" w:space="4" w:color="B2CFDC" w:themeColor="text2" w:themeTint="66"/>
        </w:pBdr>
        <w:shd w:val="clear" w:color="auto" w:fill="B2CFDC" w:themeFill="text2" w:themeFillTint="66"/>
        <w:ind w:left="482" w:right="198"/>
      </w:pPr>
      <w:r w:rsidRPr="004C182C">
        <w:t xml:space="preserve">Acquisition costs represent about </w:t>
      </w:r>
      <w:r w:rsidR="00885623" w:rsidRPr="000E434C">
        <w:t>3</w:t>
      </w:r>
      <w:r w:rsidRPr="008220BA">
        <w:t> </w:t>
      </w:r>
      <w:r w:rsidRPr="00FB7AB5">
        <w:t xml:space="preserve">per cent </w:t>
      </w:r>
      <w:r w:rsidRPr="004C182C">
        <w:t>of the average domestic bill (averaged across the five distribution zones).</w:t>
      </w:r>
    </w:p>
    <w:p w14:paraId="1223F77B" w14:textId="5016F3B3" w:rsidR="006B1366" w:rsidRPr="008220BA" w:rsidRDefault="004C182C" w:rsidP="00D13A13">
      <w:pPr>
        <w:numPr>
          <w:ilvl w:val="0"/>
          <w:numId w:val="14"/>
        </w:numPr>
        <w:pBdr>
          <w:top w:val="single" w:sz="48" w:space="1" w:color="B2CFDC" w:themeColor="text2" w:themeTint="66"/>
          <w:left w:val="single" w:sz="48" w:space="4" w:color="B2CFDC" w:themeColor="text2" w:themeTint="66"/>
          <w:bottom w:val="single" w:sz="48" w:space="1" w:color="B2CFDC" w:themeColor="text2" w:themeTint="66"/>
          <w:right w:val="single" w:sz="48" w:space="4" w:color="B2CFDC" w:themeColor="text2" w:themeTint="66"/>
        </w:pBdr>
        <w:shd w:val="clear" w:color="auto" w:fill="B2CFDC" w:themeFill="text2" w:themeFillTint="66"/>
        <w:ind w:left="482" w:right="198"/>
      </w:pPr>
      <w:r>
        <w:t>Due to inflation</w:t>
      </w:r>
      <w:r w:rsidR="00CF4991">
        <w:t>,</w:t>
      </w:r>
      <w:r w:rsidR="00D13A13" w:rsidRPr="004C182C">
        <w:t xml:space="preserve"> acquisition costs in the cost stack </w:t>
      </w:r>
      <w:r w:rsidR="002F0AFC">
        <w:t>have</w:t>
      </w:r>
      <w:r w:rsidR="002F0AFC" w:rsidRPr="00531CC9">
        <w:t xml:space="preserve"> </w:t>
      </w:r>
      <w:r w:rsidR="00D13A13" w:rsidRPr="00531CC9">
        <w:t>slightly increase</w:t>
      </w:r>
      <w:r w:rsidR="002F0AFC">
        <w:t>d</w:t>
      </w:r>
      <w:r w:rsidR="00D13A13" w:rsidRPr="00531CC9">
        <w:t xml:space="preserve"> </w:t>
      </w:r>
      <w:r w:rsidR="00D13A13" w:rsidRPr="004C182C">
        <w:t>compared to those in the 2023–24 Victorian Default Offer.</w:t>
      </w:r>
    </w:p>
    <w:p w14:paraId="15D7B534" w14:textId="5BF68417" w:rsidR="00BA3B03" w:rsidRPr="001948CA" w:rsidRDefault="00BA3B03" w:rsidP="009804A1">
      <w:bookmarkStart w:id="58" w:name="_Toc81828827"/>
      <w:bookmarkStart w:id="59" w:name="_Toc97886431"/>
      <w:bookmarkEnd w:id="51"/>
      <w:r w:rsidRPr="001948CA">
        <w:t xml:space="preserve">The pricing order requires us to </w:t>
      </w:r>
      <w:r w:rsidR="001A2F7D" w:rsidRPr="001948CA">
        <w:t xml:space="preserve">determine the amount of </w:t>
      </w:r>
      <w:r w:rsidRPr="001948CA">
        <w:t>modest costs of customer acquisition and retention (acquisition costs) in making our Victorian Default Offer price determinations.</w:t>
      </w:r>
      <w:r w:rsidR="001438F1">
        <w:rPr>
          <w:rStyle w:val="FootnoteReference"/>
        </w:rPr>
        <w:footnoteReference w:id="64"/>
      </w:r>
      <w:r w:rsidRPr="001948CA">
        <w:t xml:space="preserve"> </w:t>
      </w:r>
      <w:r w:rsidR="009804A1">
        <w:t>In our view t</w:t>
      </w:r>
      <w:r w:rsidRPr="001948CA">
        <w:t>hese include:</w:t>
      </w:r>
    </w:p>
    <w:p w14:paraId="0F4F3721" w14:textId="59ED7301" w:rsidR="00BA3B03" w:rsidRPr="001948CA" w:rsidRDefault="00041FEF" w:rsidP="00BA3B03">
      <w:pPr>
        <w:pStyle w:val="ListBullet"/>
      </w:pPr>
      <w:r>
        <w:t>T</w:t>
      </w:r>
      <w:r w:rsidR="00BA3B03" w:rsidRPr="001948CA">
        <w:t>he cost of customer acquisition channels (such as third-party comparison websites or telemarketing)</w:t>
      </w:r>
      <w:r>
        <w:t>.</w:t>
      </w:r>
    </w:p>
    <w:p w14:paraId="6D02990B" w14:textId="1727EAEC" w:rsidR="00BA3B03" w:rsidRPr="001948CA" w:rsidRDefault="00041FEF" w:rsidP="00BA3B03">
      <w:pPr>
        <w:pStyle w:val="ListBullet"/>
      </w:pPr>
      <w:r>
        <w:t>T</w:t>
      </w:r>
      <w:r w:rsidR="00BA3B03" w:rsidRPr="001948CA">
        <w:t>he cost of customer retention teams</w:t>
      </w:r>
      <w:r>
        <w:t>.</w:t>
      </w:r>
    </w:p>
    <w:p w14:paraId="17B633B5" w14:textId="716C11A2" w:rsidR="00BA3B03" w:rsidRPr="001948CA" w:rsidRDefault="00041FEF" w:rsidP="00BA3B03">
      <w:pPr>
        <w:pStyle w:val="ListBullet"/>
      </w:pPr>
      <w:r>
        <w:t>M</w:t>
      </w:r>
      <w:r w:rsidR="00BA3B03" w:rsidRPr="001948CA">
        <w:t>arketing costs targeted at driving customer acquisition or retention.</w:t>
      </w:r>
    </w:p>
    <w:p w14:paraId="7CFB48A8" w14:textId="518233D5" w:rsidR="006F6257" w:rsidRDefault="006F6257" w:rsidP="006F6257">
      <w:pPr>
        <w:pStyle w:val="Heading3"/>
      </w:pPr>
      <w:bookmarkStart w:id="60" w:name="_Toc151644473"/>
      <w:bookmarkStart w:id="61" w:name="_Toc161394225"/>
      <w:r>
        <w:t>Our draft decision i</w:t>
      </w:r>
      <w:r w:rsidRPr="001B3A4B">
        <w:t xml:space="preserve">s </w:t>
      </w:r>
      <w:r>
        <w:t xml:space="preserve">to </w:t>
      </w:r>
      <w:r w:rsidR="00DE1D19">
        <w:t xml:space="preserve">keep </w:t>
      </w:r>
      <w:r>
        <w:t xml:space="preserve">our approach to estimating acquisition </w:t>
      </w:r>
      <w:proofErr w:type="gramStart"/>
      <w:r>
        <w:t>costs</w:t>
      </w:r>
      <w:bookmarkEnd w:id="60"/>
      <w:bookmarkEnd w:id="61"/>
      <w:proofErr w:type="gramEnd"/>
    </w:p>
    <w:p w14:paraId="2448E6D3" w14:textId="08AC2DFD" w:rsidR="005014AF" w:rsidRPr="00926DA7" w:rsidRDefault="00DE1D19" w:rsidP="005014AF">
      <w:pPr>
        <w:spacing w:before="0"/>
        <w:rPr>
          <w:highlight w:val="yellow"/>
        </w:rPr>
      </w:pPr>
      <w:r>
        <w:t>For o</w:t>
      </w:r>
      <w:r w:rsidR="005014AF" w:rsidRPr="00ED2A69">
        <w:t xml:space="preserve">ur draft decision </w:t>
      </w:r>
      <w:r>
        <w:t>we</w:t>
      </w:r>
      <w:r w:rsidR="005014AF" w:rsidRPr="00ED2A69">
        <w:t xml:space="preserve"> use</w:t>
      </w:r>
      <w:r>
        <w:t>d</w:t>
      </w:r>
      <w:r w:rsidR="005014AF" w:rsidRPr="00ED2A69">
        <w:t xml:space="preserve"> </w:t>
      </w:r>
      <w:r w:rsidR="004C7836" w:rsidRPr="00ED2A69">
        <w:t>an acquisition cost</w:t>
      </w:r>
      <w:r w:rsidR="005014AF" w:rsidRPr="00ED2A69">
        <w:t xml:space="preserve"> benchmark based on </w:t>
      </w:r>
      <w:r w:rsidR="002C6985" w:rsidRPr="00ED2A69">
        <w:t>the average NEM</w:t>
      </w:r>
      <w:r w:rsidR="00CC60A6" w:rsidRPr="00ED2A69">
        <w:t>-</w:t>
      </w:r>
      <w:r w:rsidR="002C6985" w:rsidRPr="00ED2A69">
        <w:t xml:space="preserve">wide acquisition </w:t>
      </w:r>
      <w:r w:rsidR="005014AF" w:rsidRPr="00ED2A69">
        <w:t>cost</w:t>
      </w:r>
      <w:r w:rsidR="00282614" w:rsidRPr="00ED2A69">
        <w:t>s</w:t>
      </w:r>
      <w:r w:rsidR="005014AF" w:rsidRPr="00ED2A69">
        <w:t xml:space="preserve"> from the Australian Competition and Consumer Commission’s (ACCC) retail electricit</w:t>
      </w:r>
      <w:r w:rsidR="005014AF" w:rsidRPr="00DE7B83">
        <w:t>y pricing inquiry report.</w:t>
      </w:r>
      <w:r w:rsidR="005014AF" w:rsidRPr="00DE7B83">
        <w:rPr>
          <w:rStyle w:val="FootnoteReference"/>
        </w:rPr>
        <w:footnoteReference w:id="65"/>
      </w:r>
      <w:r w:rsidR="005014AF" w:rsidRPr="00DE7B83">
        <w:t xml:space="preserve"> We selected </w:t>
      </w:r>
      <w:r w:rsidR="00BE7291" w:rsidRPr="00DE7B83">
        <w:t xml:space="preserve">average costs from </w:t>
      </w:r>
      <w:r w:rsidR="005014AF" w:rsidRPr="00DE7B83">
        <w:t xml:space="preserve">2013–14 on the basis that it was </w:t>
      </w:r>
      <w:r w:rsidR="005014AF" w:rsidRPr="00DE7B83">
        <w:lastRenderedPageBreak/>
        <w:t xml:space="preserve">the most robust data available prior to </w:t>
      </w:r>
      <w:r w:rsidR="004E12F1" w:rsidRPr="00DE7B83">
        <w:t>large increases in</w:t>
      </w:r>
      <w:r w:rsidR="005014AF" w:rsidRPr="00DE7B83">
        <w:t xml:space="preserve"> spending on acquisition </w:t>
      </w:r>
      <w:r w:rsidR="00DE7B83" w:rsidRPr="00DE7B83">
        <w:t>costs</w:t>
      </w:r>
      <w:r w:rsidR="005014AF" w:rsidRPr="00DE7B83">
        <w:t xml:space="preserve"> observed across most jurisdictions. </w:t>
      </w:r>
    </w:p>
    <w:p w14:paraId="1BCBE081" w14:textId="1CF80D32" w:rsidR="005014AF" w:rsidRPr="00C41310" w:rsidRDefault="005014AF" w:rsidP="005014AF">
      <w:pPr>
        <w:spacing w:before="0"/>
      </w:pPr>
      <w:r w:rsidRPr="00C41310">
        <w:t>We have updated</w:t>
      </w:r>
      <w:r w:rsidRPr="00C41310" w:rsidDel="008B0C67">
        <w:t xml:space="preserve"> </w:t>
      </w:r>
      <w:r w:rsidR="008B0C67" w:rsidRPr="00C41310">
        <w:t xml:space="preserve">our acquisition cost </w:t>
      </w:r>
      <w:r w:rsidRPr="00C41310">
        <w:t>benchmark for inflation during each Victorian Default Offer review.</w:t>
      </w:r>
      <w:r w:rsidR="00B34602">
        <w:rPr>
          <w:rStyle w:val="FootnoteReference"/>
        </w:rPr>
        <w:footnoteReference w:id="66"/>
      </w:r>
      <w:r w:rsidRPr="00C41310">
        <w:t xml:space="preserve"> In adjusting for inflation, we are maintaining the value of our benchmark in real terms over time. This approach results in a modest benchmark for acquisition costs of $</w:t>
      </w:r>
      <w:r w:rsidR="0022484A" w:rsidRPr="00CA101B">
        <w:t>45</w:t>
      </w:r>
      <w:r w:rsidRPr="00CA101B">
        <w:t>.</w:t>
      </w:r>
      <w:r w:rsidR="0022484A" w:rsidRPr="00CA101B">
        <w:t>05</w:t>
      </w:r>
      <w:r w:rsidR="0022484A" w:rsidRPr="00C41310">
        <w:t xml:space="preserve"> </w:t>
      </w:r>
      <w:r w:rsidRPr="00C41310">
        <w:t>excluding GST</w:t>
      </w:r>
      <w:r w:rsidR="00C41310" w:rsidRPr="00C41310">
        <w:t>:</w:t>
      </w:r>
      <w:r w:rsidRPr="00C41310">
        <w:t xml:space="preserve"> </w:t>
      </w:r>
      <w:r w:rsidR="00C41310" w:rsidRPr="00C41310">
        <w:t>slightly</w:t>
      </w:r>
      <w:r w:rsidRPr="00C41310">
        <w:t xml:space="preserve"> higher </w:t>
      </w:r>
      <w:r w:rsidR="00C41310" w:rsidRPr="00C41310">
        <w:t>than the benchmark</w:t>
      </w:r>
      <w:r w:rsidR="0022484A">
        <w:t xml:space="preserve"> of $</w:t>
      </w:r>
      <w:r w:rsidR="0022484A" w:rsidRPr="00CA101B">
        <w:t>43.89</w:t>
      </w:r>
      <w:r w:rsidR="00C41310" w:rsidRPr="00C41310">
        <w:t xml:space="preserve"> for</w:t>
      </w:r>
      <w:r w:rsidRPr="00C41310">
        <w:t xml:space="preserve"> the 2023–24 Victorian Default Offer.</w:t>
      </w:r>
    </w:p>
    <w:p w14:paraId="09C8A989" w14:textId="77777777" w:rsidR="0075585E" w:rsidRDefault="0075585E" w:rsidP="0075585E">
      <w:pPr>
        <w:pStyle w:val="Heading3"/>
      </w:pPr>
      <w:bookmarkStart w:id="62" w:name="_Toc161394226"/>
      <w:r>
        <w:t xml:space="preserve">We have considered stakeholder submissions on acquisition </w:t>
      </w:r>
      <w:proofErr w:type="gramStart"/>
      <w:r>
        <w:t>costs</w:t>
      </w:r>
      <w:bookmarkEnd w:id="62"/>
      <w:proofErr w:type="gramEnd"/>
    </w:p>
    <w:p w14:paraId="6AB68951" w14:textId="4DBD7682" w:rsidR="0041577F" w:rsidRPr="00B30582" w:rsidRDefault="00A234CC" w:rsidP="002D39C4">
      <w:bookmarkStart w:id="63" w:name="_Hlk157003325"/>
      <w:r w:rsidRPr="00B30582">
        <w:t>We received</w:t>
      </w:r>
      <w:r w:rsidRPr="00B30582" w:rsidDel="002D39C4">
        <w:t xml:space="preserve"> </w:t>
      </w:r>
      <w:r w:rsidRPr="00B30582">
        <w:t>submissions on our approach to acquisition costs</w:t>
      </w:r>
      <w:r w:rsidR="002D39C4" w:rsidRPr="00B30582">
        <w:t xml:space="preserve"> from</w:t>
      </w:r>
      <w:r w:rsidRPr="00B30582">
        <w:t xml:space="preserve"> seven </w:t>
      </w:r>
      <w:r w:rsidRPr="00B30582">
        <w:rPr>
          <w:rStyle w:val="ui-provider"/>
        </w:rPr>
        <w:t>community sector organisations and energy consumer advocates</w:t>
      </w:r>
      <w:r w:rsidR="002D39C4" w:rsidRPr="00B30582">
        <w:rPr>
          <w:rStyle w:val="ui-provider"/>
        </w:rPr>
        <w:t xml:space="preserve">. </w:t>
      </w:r>
      <w:r w:rsidR="002D39C4" w:rsidRPr="00B30582">
        <w:rPr>
          <w:rStyle w:val="FootnoteReference"/>
        </w:rPr>
        <w:footnoteReference w:id="67"/>
      </w:r>
      <w:r w:rsidR="002D39C4" w:rsidRPr="00B30582">
        <w:rPr>
          <w:rStyle w:val="ui-provider"/>
        </w:rPr>
        <w:t xml:space="preserve"> </w:t>
      </w:r>
      <w:r w:rsidR="002D39C4" w:rsidRPr="00B30582">
        <w:rPr>
          <w:rStyle w:val="FootnoteReference"/>
        </w:rPr>
        <w:footnoteReference w:id="68"/>
      </w:r>
      <w:r w:rsidRPr="00B30582">
        <w:t xml:space="preserve"> </w:t>
      </w:r>
    </w:p>
    <w:p w14:paraId="15660D09" w14:textId="7521E612" w:rsidR="00A234CC" w:rsidRPr="00B30582" w:rsidRDefault="0041577F" w:rsidP="002D39C4">
      <w:r w:rsidRPr="00B30582">
        <w:t xml:space="preserve">They were of </w:t>
      </w:r>
      <w:r w:rsidR="00A234CC" w:rsidRPr="00B30582">
        <w:t xml:space="preserve">the view that it is unfair to expect Victorian Default Offer customers and customers on embedded networks to pay for acquisition costs. </w:t>
      </w:r>
      <w:r w:rsidR="0080538A" w:rsidRPr="00B30582">
        <w:t xml:space="preserve">The submissions accepted that we must determine </w:t>
      </w:r>
      <w:r w:rsidR="002A48AA" w:rsidRPr="00B30582">
        <w:t>the amount of modest acquisition costs in</w:t>
      </w:r>
      <w:r w:rsidR="00A234CC" w:rsidRPr="00B30582">
        <w:t xml:space="preserve"> the </w:t>
      </w:r>
      <w:r w:rsidR="00366699">
        <w:t xml:space="preserve">Victorian </w:t>
      </w:r>
      <w:r w:rsidR="00A234CC" w:rsidRPr="00B30582">
        <w:t xml:space="preserve">Default Offer, </w:t>
      </w:r>
      <w:r w:rsidR="00A92488" w:rsidRPr="00B30582">
        <w:t>but suggested</w:t>
      </w:r>
      <w:r w:rsidR="00A234CC" w:rsidRPr="00B30582">
        <w:t xml:space="preserve"> we provide advice to </w:t>
      </w:r>
      <w:r w:rsidR="00A07785" w:rsidRPr="00B30582">
        <w:t xml:space="preserve">the Minister for Energy to </w:t>
      </w:r>
      <w:r w:rsidR="00A234CC" w:rsidRPr="00B30582">
        <w:t xml:space="preserve">remove acquisition costs from </w:t>
      </w:r>
      <w:r w:rsidR="00A07785" w:rsidRPr="00B30582">
        <w:t xml:space="preserve">costs we must </w:t>
      </w:r>
      <w:r w:rsidR="00AB3490" w:rsidRPr="00B30582">
        <w:t>have regard to</w:t>
      </w:r>
      <w:r w:rsidR="005330A2" w:rsidRPr="00B30582">
        <w:t xml:space="preserve"> in setting Default Offer prices</w:t>
      </w:r>
      <w:r w:rsidR="00A234CC" w:rsidRPr="00B30582">
        <w:t xml:space="preserve">. </w:t>
      </w:r>
    </w:p>
    <w:p w14:paraId="42DCCB3C" w14:textId="77777777" w:rsidR="00890F01" w:rsidRPr="004676DA" w:rsidRDefault="00A946D9" w:rsidP="00A234CC">
      <w:r w:rsidRPr="00B30582">
        <w:t xml:space="preserve">It is true that </w:t>
      </w:r>
      <w:r w:rsidRPr="004676DA">
        <w:t xml:space="preserve">retailers do not incur acquisition costs for </w:t>
      </w:r>
      <w:r w:rsidR="0048687A" w:rsidRPr="004676DA">
        <w:t xml:space="preserve">embedded network customers and are unlikely to </w:t>
      </w:r>
      <w:r w:rsidR="00895429" w:rsidRPr="004676DA">
        <w:t xml:space="preserve">incur acquisition costs for </w:t>
      </w:r>
      <w:r w:rsidR="001A70D3" w:rsidRPr="004676DA">
        <w:t>disengaged customers</w:t>
      </w:r>
      <w:r w:rsidRPr="004676DA">
        <w:t xml:space="preserve">. However, the </w:t>
      </w:r>
      <w:r w:rsidR="00E73C0F" w:rsidRPr="004676DA">
        <w:t xml:space="preserve">role of the </w:t>
      </w:r>
      <w:r w:rsidR="00366699" w:rsidRPr="004676DA">
        <w:t xml:space="preserve">Victorian </w:t>
      </w:r>
      <w:r w:rsidRPr="004676DA">
        <w:t xml:space="preserve">Default Offer </w:t>
      </w:r>
      <w:r w:rsidR="00E73C0F" w:rsidRPr="004676DA">
        <w:t xml:space="preserve">is not limited to protecting these customers. The </w:t>
      </w:r>
      <w:r w:rsidR="00366699" w:rsidRPr="004676DA">
        <w:t xml:space="preserve">Victorian </w:t>
      </w:r>
      <w:r w:rsidR="00E73C0F" w:rsidRPr="004676DA">
        <w:t xml:space="preserve">Default Offer also acts as a reference price, </w:t>
      </w:r>
      <w:r w:rsidR="004360D1" w:rsidRPr="004676DA">
        <w:t xml:space="preserve">and it is available to </w:t>
      </w:r>
      <w:r w:rsidR="008139D9" w:rsidRPr="004676DA">
        <w:t>any</w:t>
      </w:r>
      <w:r w:rsidR="004360D1" w:rsidRPr="004676DA">
        <w:t xml:space="preserve"> customer</w:t>
      </w:r>
      <w:r w:rsidR="008139D9" w:rsidRPr="004676DA">
        <w:t xml:space="preserve"> </w:t>
      </w:r>
      <w:r w:rsidR="004360D1" w:rsidRPr="004676DA">
        <w:t>that asks for it</w:t>
      </w:r>
      <w:r w:rsidR="008139D9" w:rsidRPr="004676DA">
        <w:t xml:space="preserve">. </w:t>
      </w:r>
    </w:p>
    <w:p w14:paraId="1A117A85" w14:textId="098D729F" w:rsidR="00634C98" w:rsidRPr="004676DA" w:rsidRDefault="00257BA2" w:rsidP="00A234CC">
      <w:r w:rsidRPr="004676DA">
        <w:t xml:space="preserve">We consider that </w:t>
      </w:r>
      <w:r w:rsidR="000C1330" w:rsidRPr="004676DA">
        <w:t>given the Victorian Default Offer is</w:t>
      </w:r>
      <w:r w:rsidRPr="004676DA">
        <w:t xml:space="preserve"> intended to reflect e</w:t>
      </w:r>
      <w:r w:rsidR="00A76601" w:rsidRPr="004676DA">
        <w:t>fficient costs</w:t>
      </w:r>
      <w:r w:rsidR="00533E83" w:rsidRPr="004676DA">
        <w:t xml:space="preserve"> </w:t>
      </w:r>
      <w:r w:rsidR="000C1330" w:rsidRPr="004676DA">
        <w:t>and is</w:t>
      </w:r>
      <w:r w:rsidR="00390D6E" w:rsidRPr="004676DA">
        <w:t xml:space="preserve"> used as</w:t>
      </w:r>
      <w:r w:rsidR="00D9042F" w:rsidRPr="004676DA">
        <w:t xml:space="preserve"> </w:t>
      </w:r>
      <w:r w:rsidR="00533E83" w:rsidRPr="004676DA">
        <w:t>a</w:t>
      </w:r>
      <w:r w:rsidR="00D9042F" w:rsidRPr="004676DA">
        <w:t xml:space="preserve"> reference price</w:t>
      </w:r>
      <w:r w:rsidR="002C01F6" w:rsidRPr="004676DA">
        <w:t xml:space="preserve"> </w:t>
      </w:r>
      <w:r w:rsidR="00487ED4" w:rsidRPr="004676DA">
        <w:t xml:space="preserve">for </w:t>
      </w:r>
      <w:r w:rsidR="002C01F6" w:rsidRPr="004676DA">
        <w:t>market</w:t>
      </w:r>
      <w:r w:rsidR="00BA6605" w:rsidRPr="004676DA">
        <w:t xml:space="preserve"> offers</w:t>
      </w:r>
      <w:r w:rsidR="00A76601" w:rsidRPr="004676DA">
        <w:t xml:space="preserve"> </w:t>
      </w:r>
      <w:r w:rsidR="00BF0182" w:rsidRPr="004676DA">
        <w:t xml:space="preserve">it </w:t>
      </w:r>
      <w:r w:rsidR="00533E83" w:rsidRPr="004676DA">
        <w:t>sh</w:t>
      </w:r>
      <w:r w:rsidR="00A76601" w:rsidRPr="004676DA">
        <w:t xml:space="preserve">ould </w:t>
      </w:r>
      <w:r w:rsidR="00533E83" w:rsidRPr="004676DA">
        <w:t xml:space="preserve">include </w:t>
      </w:r>
      <w:r w:rsidR="002C01F6" w:rsidRPr="004676DA">
        <w:t xml:space="preserve">an </w:t>
      </w:r>
      <w:r w:rsidR="00533E83" w:rsidRPr="004676DA">
        <w:t xml:space="preserve">amount for </w:t>
      </w:r>
      <w:r w:rsidR="00A30A1E" w:rsidRPr="004676DA">
        <w:t xml:space="preserve">customer </w:t>
      </w:r>
      <w:r w:rsidR="00533E83" w:rsidRPr="004676DA">
        <w:t xml:space="preserve">acquisition </w:t>
      </w:r>
      <w:r w:rsidR="0068318D" w:rsidRPr="004676DA">
        <w:t xml:space="preserve">and retention </w:t>
      </w:r>
      <w:r w:rsidR="00533E83" w:rsidRPr="004676DA">
        <w:t>costs</w:t>
      </w:r>
      <w:r w:rsidR="00DA27E7" w:rsidRPr="004676DA">
        <w:t xml:space="preserve">. These costs are borne by retailers operating </w:t>
      </w:r>
      <w:r w:rsidR="001E4043" w:rsidRPr="004676DA">
        <w:t>in a contestable retail market</w:t>
      </w:r>
      <w:r w:rsidR="00533E83" w:rsidRPr="004676DA">
        <w:t>.</w:t>
      </w:r>
      <w:r w:rsidR="00AF4ED4" w:rsidRPr="004676DA">
        <w:t xml:space="preserve"> </w:t>
      </w:r>
      <w:r w:rsidR="009E088C" w:rsidRPr="004676DA">
        <w:t>T</w:t>
      </w:r>
      <w:r w:rsidR="00915D8A" w:rsidRPr="004676DA">
        <w:t>his</w:t>
      </w:r>
      <w:r w:rsidR="009E088C" w:rsidRPr="004676DA">
        <w:t xml:space="preserve"> approach</w:t>
      </w:r>
      <w:r w:rsidR="00915D8A" w:rsidRPr="004676DA">
        <w:t xml:space="preserve"> is consistent with the </w:t>
      </w:r>
      <w:r w:rsidR="00620EFE" w:rsidRPr="004676DA">
        <w:t xml:space="preserve">initial </w:t>
      </w:r>
      <w:r w:rsidR="00915D8A" w:rsidRPr="004676DA">
        <w:t>advice we provided to the Victorian government in 2019.</w:t>
      </w:r>
      <w:r w:rsidR="00620EFE" w:rsidRPr="004676DA">
        <w:rPr>
          <w:rStyle w:val="FootnoteReference"/>
        </w:rPr>
        <w:footnoteReference w:id="69"/>
      </w:r>
      <w:r w:rsidR="009E088C" w:rsidRPr="004676DA">
        <w:t xml:space="preserve"> </w:t>
      </w:r>
    </w:p>
    <w:p w14:paraId="57ACB482" w14:textId="01EE2533" w:rsidR="007B7A58" w:rsidRPr="004676DA" w:rsidRDefault="007B7A58" w:rsidP="00A234CC">
      <w:r w:rsidRPr="004676DA">
        <w:t>Accordingly</w:t>
      </w:r>
      <w:r w:rsidR="00672305" w:rsidRPr="004676DA">
        <w:t>,</w:t>
      </w:r>
      <w:r w:rsidRPr="004676DA">
        <w:t xml:space="preserve"> we do not intend to </w:t>
      </w:r>
      <w:r w:rsidR="00B334DD" w:rsidRPr="004676DA">
        <w:t>advise</w:t>
      </w:r>
      <w:r w:rsidRPr="004676DA">
        <w:t xml:space="preserve"> government </w:t>
      </w:r>
      <w:r w:rsidR="00A72C17" w:rsidRPr="004676DA">
        <w:t>to</w:t>
      </w:r>
      <w:r w:rsidR="00320133" w:rsidRPr="004676DA">
        <w:t xml:space="preserve"> remo</w:t>
      </w:r>
      <w:r w:rsidR="00A72C17" w:rsidRPr="004676DA">
        <w:t>ve</w:t>
      </w:r>
      <w:r w:rsidR="00320133" w:rsidRPr="004676DA">
        <w:t xml:space="preserve"> </w:t>
      </w:r>
      <w:r w:rsidR="00084B2E" w:rsidRPr="004676DA">
        <w:t>customer acquisition and retention costs</w:t>
      </w:r>
      <w:r w:rsidR="00320133" w:rsidRPr="004676DA">
        <w:t xml:space="preserve"> </w:t>
      </w:r>
      <w:r w:rsidR="00267CE0" w:rsidRPr="004676DA">
        <w:t>from the pricing order</w:t>
      </w:r>
      <w:r w:rsidR="00C571DC" w:rsidRPr="004676DA">
        <w:t>.</w:t>
      </w:r>
      <w:r w:rsidR="006E4FE4" w:rsidRPr="004676DA">
        <w:t xml:space="preserve"> Any decision to change the pricing order is a matter for policymakers.</w:t>
      </w:r>
    </w:p>
    <w:p w14:paraId="1A21B4B8" w14:textId="2696FF18" w:rsidR="00F2529E" w:rsidRDefault="00D90F4A" w:rsidP="00A234CC">
      <w:r w:rsidRPr="004676DA">
        <w:lastRenderedPageBreak/>
        <w:t>In terms of our approach to establishing a modest allowance for customer acquisition and retention cost, w</w:t>
      </w:r>
      <w:r w:rsidR="0084092C" w:rsidRPr="004676DA">
        <w:t>e</w:t>
      </w:r>
      <w:r w:rsidR="00AE4CCD" w:rsidRPr="004676DA">
        <w:t xml:space="preserve"> </w:t>
      </w:r>
      <w:r w:rsidR="00084CBA" w:rsidRPr="004676DA">
        <w:t>note</w:t>
      </w:r>
      <w:r w:rsidR="0094233F" w:rsidRPr="004676DA">
        <w:t xml:space="preserve"> a recent review of the Victorian </w:t>
      </w:r>
      <w:r w:rsidR="0003018E" w:rsidRPr="004676DA">
        <w:t>Default</w:t>
      </w:r>
      <w:r w:rsidR="0094233F" w:rsidRPr="004676DA">
        <w:t xml:space="preserve"> Offer pricing order</w:t>
      </w:r>
      <w:r w:rsidR="00C9512A" w:rsidRPr="004676DA">
        <w:t xml:space="preserve"> found our interpretation</w:t>
      </w:r>
      <w:r w:rsidR="00A353CE" w:rsidRPr="004676DA">
        <w:t xml:space="preserve"> of the term ‘modest’ appears to </w:t>
      </w:r>
      <w:r w:rsidR="0003018E" w:rsidRPr="004676DA">
        <w:t>balance stakeholder interests.</w:t>
      </w:r>
      <w:r w:rsidR="005C40E2" w:rsidRPr="004676DA">
        <w:rPr>
          <w:rStyle w:val="FootnoteReference"/>
        </w:rPr>
        <w:footnoteReference w:id="70"/>
      </w:r>
      <w:r w:rsidR="0003018E">
        <w:t xml:space="preserve"> </w:t>
      </w:r>
    </w:p>
    <w:p w14:paraId="2D9C8C8C" w14:textId="096B68A4" w:rsidR="00E20D1F" w:rsidRPr="009E33D0" w:rsidRDefault="00E20D1F" w:rsidP="00E20D1F">
      <w:pPr>
        <w:pStyle w:val="Heading2"/>
      </w:pPr>
      <w:bookmarkStart w:id="64" w:name="_Toc161394227"/>
      <w:bookmarkEnd w:id="63"/>
      <w:r w:rsidRPr="009E33D0">
        <w:t>Other costs</w:t>
      </w:r>
      <w:bookmarkEnd w:id="58"/>
      <w:bookmarkEnd w:id="59"/>
      <w:bookmarkEnd w:id="64"/>
      <w:r w:rsidR="00377F6D">
        <w:t xml:space="preserve"> </w:t>
      </w:r>
    </w:p>
    <w:p w14:paraId="438F3B1B" w14:textId="77777777" w:rsidR="00DA5956" w:rsidRPr="00EB2787" w:rsidRDefault="00DA5956" w:rsidP="003A3BE4">
      <w:pPr>
        <w:pStyle w:val="Pull-outBullet1"/>
      </w:pPr>
      <w:r w:rsidRPr="00EB2787">
        <w:t>Our draft decision is to set a benchmark for other regulatory costs that</w:t>
      </w:r>
      <w:r w:rsidRPr="00EB2787" w:rsidDel="00DB55BD">
        <w:t xml:space="preserve"> </w:t>
      </w:r>
      <w:r w:rsidRPr="00EB2787">
        <w:t>are based on the latest available market information. These costs include:</w:t>
      </w:r>
    </w:p>
    <w:p w14:paraId="68DB4E0D" w14:textId="0DED084D" w:rsidR="00DA5956" w:rsidRPr="00F2529E" w:rsidRDefault="00DA5956" w:rsidP="003A3BE4">
      <w:pPr>
        <w:pStyle w:val="Pull-outBullet1"/>
        <w:numPr>
          <w:ilvl w:val="0"/>
          <w:numId w:val="35"/>
        </w:numPr>
      </w:pPr>
      <w:r w:rsidRPr="00F2529E">
        <w:t>market intervention costs</w:t>
      </w:r>
    </w:p>
    <w:p w14:paraId="6C7634D7" w14:textId="0FE0FC19" w:rsidR="00DA5956" w:rsidRPr="00EB2787" w:rsidRDefault="00DA5956" w:rsidP="003A3BE4">
      <w:pPr>
        <w:pStyle w:val="Pull-outBullet1"/>
        <w:numPr>
          <w:ilvl w:val="0"/>
          <w:numId w:val="35"/>
        </w:numPr>
      </w:pPr>
      <w:r w:rsidRPr="00EB2787">
        <w:t>Australian</w:t>
      </w:r>
      <w:r w:rsidR="006E15FF">
        <w:t xml:space="preserve"> Energy</w:t>
      </w:r>
      <w:r w:rsidRPr="00EB2787">
        <w:t xml:space="preserve"> Market Operator fees</w:t>
      </w:r>
    </w:p>
    <w:p w14:paraId="0DD5FDF7" w14:textId="013A21D9" w:rsidR="00DA5956" w:rsidRPr="00EB2787" w:rsidRDefault="00DA5956" w:rsidP="003A3BE4">
      <w:pPr>
        <w:pStyle w:val="Pull-outBullet1"/>
        <w:numPr>
          <w:ilvl w:val="0"/>
          <w:numId w:val="35"/>
        </w:numPr>
      </w:pPr>
      <w:r w:rsidRPr="00EB2787">
        <w:t>ancillary fees</w:t>
      </w:r>
    </w:p>
    <w:p w14:paraId="657CA8E5" w14:textId="57AE7D21" w:rsidR="00DA5956" w:rsidRPr="00EB2787" w:rsidRDefault="00DA5956" w:rsidP="003A3BE4">
      <w:pPr>
        <w:pStyle w:val="Pull-outBullet1"/>
        <w:numPr>
          <w:ilvl w:val="0"/>
          <w:numId w:val="35"/>
        </w:numPr>
      </w:pPr>
      <w:r w:rsidRPr="00EB2787">
        <w:t>Reliability and Emergency Reserve Trader costs</w:t>
      </w:r>
    </w:p>
    <w:p w14:paraId="7A6853EC" w14:textId="2753B82A" w:rsidR="00DA5956" w:rsidRPr="008516A4" w:rsidRDefault="00DA5956" w:rsidP="003A3BE4">
      <w:pPr>
        <w:pStyle w:val="Pull-outBullet1"/>
        <w:numPr>
          <w:ilvl w:val="0"/>
          <w:numId w:val="35"/>
        </w:numPr>
      </w:pPr>
      <w:r w:rsidRPr="00EB2787">
        <w:t xml:space="preserve">Essential Services </w:t>
      </w:r>
      <w:r w:rsidRPr="008516A4">
        <w:t>Commission licen</w:t>
      </w:r>
      <w:r w:rsidR="00C94F5A" w:rsidRPr="008516A4">
        <w:t>c</w:t>
      </w:r>
      <w:r w:rsidRPr="008516A4">
        <w:t>e fees.</w:t>
      </w:r>
    </w:p>
    <w:p w14:paraId="644669FF" w14:textId="77777777" w:rsidR="00DA5956" w:rsidRPr="008516A4" w:rsidRDefault="00DA5956" w:rsidP="003A3BE4">
      <w:pPr>
        <w:pStyle w:val="Pull-outBullet1"/>
      </w:pPr>
      <w:r w:rsidRPr="008516A4">
        <w:t xml:space="preserve">Other costs make up around </w:t>
      </w:r>
      <w:r w:rsidR="00113BD2" w:rsidRPr="008516A4">
        <w:t xml:space="preserve">slightly less than </w:t>
      </w:r>
      <w:r w:rsidR="006426AA" w:rsidRPr="00385EE5">
        <w:t>one</w:t>
      </w:r>
      <w:r w:rsidRPr="008516A4">
        <w:t xml:space="preserve"> per cent of total costs for a representative customer (averaged across the five distribution zones). </w:t>
      </w:r>
    </w:p>
    <w:p w14:paraId="7C5D43B6" w14:textId="1FC0090A" w:rsidR="00DA5956" w:rsidRPr="008516A4" w:rsidRDefault="00DA5956" w:rsidP="003A3BE4">
      <w:pPr>
        <w:pStyle w:val="Pull-outBullet1"/>
      </w:pPr>
      <w:r w:rsidRPr="008516A4">
        <w:t xml:space="preserve">Our draft decision would marginally </w:t>
      </w:r>
      <w:r w:rsidR="005B4148" w:rsidRPr="008516A4">
        <w:t>decrease</w:t>
      </w:r>
      <w:r w:rsidRPr="008516A4">
        <w:t xml:space="preserve"> the amount included for these costs compared with the </w:t>
      </w:r>
      <w:r w:rsidR="001D164E" w:rsidRPr="008516A4">
        <w:t>202</w:t>
      </w:r>
      <w:r w:rsidR="005B4148" w:rsidRPr="008516A4">
        <w:t>3</w:t>
      </w:r>
      <w:r w:rsidR="001D164E" w:rsidRPr="008516A4">
        <w:t>–2</w:t>
      </w:r>
      <w:r w:rsidR="005B4148" w:rsidRPr="008516A4">
        <w:t>4</w:t>
      </w:r>
      <w:r w:rsidRPr="008516A4">
        <w:t xml:space="preserve"> Victorian Default Offer primarily due to </w:t>
      </w:r>
      <w:r w:rsidR="0056113A" w:rsidRPr="008516A4">
        <w:t xml:space="preserve">lower </w:t>
      </w:r>
      <w:r w:rsidR="00EA7C1E" w:rsidRPr="008516A4">
        <w:t>market intervention costs and ancillary service</w:t>
      </w:r>
      <w:r w:rsidR="00981C8A" w:rsidRPr="008516A4">
        <w:t xml:space="preserve"> fees</w:t>
      </w:r>
      <w:r w:rsidRPr="008516A4">
        <w:t>.</w:t>
      </w:r>
    </w:p>
    <w:p w14:paraId="5FD79AA1" w14:textId="36AE6BB0" w:rsidR="00662CF3" w:rsidRDefault="00662CF3" w:rsidP="00662CF3">
      <w:r w:rsidRPr="008516A4">
        <w:t xml:space="preserve">This section outlines </w:t>
      </w:r>
      <w:r w:rsidR="009A53F3" w:rsidRPr="008516A4">
        <w:t xml:space="preserve">other </w:t>
      </w:r>
      <w:r w:rsidR="00D97F62" w:rsidRPr="008516A4">
        <w:t xml:space="preserve">costs which </w:t>
      </w:r>
      <w:r w:rsidR="00F9401B" w:rsidRPr="008516A4">
        <w:t>electricity retailers incur that are specific and discrete to their obligations and requirements to operate as an electricity retailer. These</w:t>
      </w:r>
      <w:r w:rsidR="00DD2EBE" w:rsidRPr="008516A4">
        <w:t xml:space="preserve"> costs are generally minor, relative to the total cost stack </w:t>
      </w:r>
      <w:r w:rsidR="00D13F35" w:rsidRPr="008516A4">
        <w:t>(</w:t>
      </w:r>
      <w:r w:rsidR="00DD2EBE" w:rsidRPr="008516A4">
        <w:t>less than one per cent</w:t>
      </w:r>
      <w:r w:rsidR="00D13F35" w:rsidRPr="008516A4">
        <w:t>)</w:t>
      </w:r>
      <w:r w:rsidR="00DD2EBE" w:rsidRPr="008516A4">
        <w:t xml:space="preserve"> but are</w:t>
      </w:r>
      <w:r w:rsidR="00DD2EBE">
        <w:t xml:space="preserve"> a relevant factor in our estimation of the efficient cost </w:t>
      </w:r>
      <w:r w:rsidR="00DE6D51">
        <w:t>of the sale of electricity by a retailer.</w:t>
      </w:r>
      <w:r w:rsidR="00C633AE">
        <w:rPr>
          <w:rStyle w:val="FootnoteReference"/>
        </w:rPr>
        <w:footnoteReference w:id="71"/>
      </w:r>
      <w:r w:rsidR="00DE6D51">
        <w:t xml:space="preserve"> </w:t>
      </w:r>
    </w:p>
    <w:p w14:paraId="20909B6E" w14:textId="681E278E" w:rsidR="00DA50AD" w:rsidRDefault="00BB3A5D" w:rsidP="00662CF3">
      <w:r>
        <w:t xml:space="preserve">Our draft decision is to </w:t>
      </w:r>
      <w:r w:rsidRPr="00203EA5">
        <w:t>pass through the</w:t>
      </w:r>
      <w:r w:rsidR="00A501DA" w:rsidRPr="00203EA5">
        <w:t>se other</w:t>
      </w:r>
      <w:r w:rsidRPr="00203EA5">
        <w:t xml:space="preserve"> costs that electricity retailers incur</w:t>
      </w:r>
      <w:r w:rsidR="009D7376" w:rsidRPr="00203EA5">
        <w:t xml:space="preserve"> </w:t>
      </w:r>
      <w:r w:rsidR="00755BE1" w:rsidRPr="00C26205">
        <w:t xml:space="preserve">in </w:t>
      </w:r>
      <w:r w:rsidR="009D7376" w:rsidRPr="00C26205">
        <w:t>keep</w:t>
      </w:r>
      <w:r w:rsidR="00755BE1" w:rsidRPr="00C26205">
        <w:t>ing</w:t>
      </w:r>
      <w:r w:rsidR="009D7376" w:rsidRPr="00C26205">
        <w:t xml:space="preserve"> </w:t>
      </w:r>
      <w:r w:rsidR="00755BE1" w:rsidRPr="00C26205">
        <w:t xml:space="preserve">with </w:t>
      </w:r>
      <w:r w:rsidR="009D7376" w:rsidRPr="00C26205">
        <w:t xml:space="preserve">the approach to estimating these costs </w:t>
      </w:r>
      <w:r w:rsidR="00C70747" w:rsidRPr="00C26205">
        <w:t>as we have used in previous decisions</w:t>
      </w:r>
      <w:r w:rsidR="00C70747" w:rsidRPr="00203EA5">
        <w:t xml:space="preserve">. </w:t>
      </w:r>
      <w:r w:rsidR="00DA50AD" w:rsidRPr="00203EA5">
        <w:t>These costs include:</w:t>
      </w:r>
    </w:p>
    <w:p w14:paraId="4E4798C9" w14:textId="6CFB0092" w:rsidR="00DA50AD" w:rsidRPr="00C26205" w:rsidRDefault="00DA50AD" w:rsidP="00DA50AD">
      <w:pPr>
        <w:pStyle w:val="ListBullet"/>
      </w:pPr>
      <w:r w:rsidRPr="00C26205">
        <w:t>Market intervention costs</w:t>
      </w:r>
    </w:p>
    <w:p w14:paraId="02F04812" w14:textId="7C0A523F" w:rsidR="00DA50AD" w:rsidRDefault="00DA50AD" w:rsidP="00DA50AD">
      <w:pPr>
        <w:pStyle w:val="ListBullet"/>
      </w:pPr>
      <w:r>
        <w:t>Australian Energy Market Operator fees</w:t>
      </w:r>
    </w:p>
    <w:p w14:paraId="7493D647" w14:textId="4C493F8A" w:rsidR="00DA50AD" w:rsidRDefault="00DA50AD" w:rsidP="00DA50AD">
      <w:pPr>
        <w:pStyle w:val="ListBullet"/>
      </w:pPr>
      <w:r>
        <w:t>Ancillary fees</w:t>
      </w:r>
    </w:p>
    <w:p w14:paraId="6BE8332F" w14:textId="66F6BCCC" w:rsidR="00DA50AD" w:rsidRDefault="00DA50AD" w:rsidP="00DA50AD">
      <w:pPr>
        <w:pStyle w:val="ListBullet"/>
      </w:pPr>
      <w:r>
        <w:lastRenderedPageBreak/>
        <w:t>Reliability and Emergency Reserve Trader costs</w:t>
      </w:r>
    </w:p>
    <w:p w14:paraId="252575A3" w14:textId="389F242C" w:rsidR="00DA50AD" w:rsidRDefault="00DA50AD" w:rsidP="00DA50AD">
      <w:pPr>
        <w:pStyle w:val="ListBullet"/>
      </w:pPr>
      <w:r>
        <w:t xml:space="preserve">Essential Services Commission licence fees. </w:t>
      </w:r>
    </w:p>
    <w:p w14:paraId="6E410D39" w14:textId="3D5E3281" w:rsidR="00192FDB" w:rsidRPr="00C26205" w:rsidRDefault="00E205FE" w:rsidP="006724B0">
      <w:pPr>
        <w:pStyle w:val="Heading3"/>
      </w:pPr>
      <w:bookmarkStart w:id="65" w:name="_Toc161394228"/>
      <w:r>
        <w:t>Retailers should</w:t>
      </w:r>
      <w:r w:rsidR="00FC04CA">
        <w:t xml:space="preserve"> be able to recover m</w:t>
      </w:r>
      <w:r w:rsidR="00DA5956" w:rsidRPr="00C26205">
        <w:t xml:space="preserve">arket </w:t>
      </w:r>
      <w:r w:rsidR="00162BC6" w:rsidRPr="00C26205">
        <w:t>suspension</w:t>
      </w:r>
      <w:r w:rsidR="00192FDB" w:rsidRPr="00C26205">
        <w:t xml:space="preserve"> </w:t>
      </w:r>
      <w:proofErr w:type="gramStart"/>
      <w:r w:rsidR="00192FDB" w:rsidRPr="00C26205">
        <w:t>costs</w:t>
      </w:r>
      <w:bookmarkEnd w:id="65"/>
      <w:proofErr w:type="gramEnd"/>
    </w:p>
    <w:p w14:paraId="405FB4CD" w14:textId="73D0C184" w:rsidR="00C7417B" w:rsidRPr="00256ACD" w:rsidRDefault="00E46E89" w:rsidP="00330061">
      <w:r w:rsidRPr="00C26205">
        <w:t xml:space="preserve">The Australian Energy Market Operator (market operator) </w:t>
      </w:r>
      <w:r w:rsidR="00EA199B" w:rsidRPr="00C26205">
        <w:t xml:space="preserve">manages the </w:t>
      </w:r>
      <w:r w:rsidR="00483914" w:rsidRPr="00C26205">
        <w:t>power system</w:t>
      </w:r>
      <w:r w:rsidR="00743DAC" w:rsidRPr="00C26205">
        <w:t xml:space="preserve"> that </w:t>
      </w:r>
      <w:r w:rsidR="00696DE0" w:rsidRPr="00C26205">
        <w:t>supports the National E</w:t>
      </w:r>
      <w:r w:rsidR="00E84AAE">
        <w:t>lectricity</w:t>
      </w:r>
      <w:r w:rsidR="00696DE0" w:rsidRPr="00C26205">
        <w:t xml:space="preserve"> Market (NEM)</w:t>
      </w:r>
      <w:r w:rsidR="00836FF8" w:rsidRPr="00C26205">
        <w:t>.</w:t>
      </w:r>
      <w:r w:rsidR="008E38BE" w:rsidRPr="00C26205">
        <w:t xml:space="preserve"> </w:t>
      </w:r>
      <w:r w:rsidR="005148BF">
        <w:t>If the power system is interrupted the</w:t>
      </w:r>
      <w:r w:rsidR="00836FF8" w:rsidRPr="00256ACD">
        <w:t xml:space="preserve"> market operator</w:t>
      </w:r>
      <w:r w:rsidR="008E38BE" w:rsidRPr="00256ACD">
        <w:t xml:space="preserve"> can </w:t>
      </w:r>
      <w:r w:rsidR="0050244E" w:rsidRPr="00256ACD">
        <w:t>act</w:t>
      </w:r>
      <w:r w:rsidR="00740F1A" w:rsidRPr="00256ACD">
        <w:t xml:space="preserve"> to maintain a secure operating state</w:t>
      </w:r>
      <w:r w:rsidR="00655A69" w:rsidRPr="00256ACD">
        <w:t xml:space="preserve"> </w:t>
      </w:r>
      <w:r w:rsidR="00C96EEE" w:rsidRPr="00256ACD">
        <w:t>by</w:t>
      </w:r>
      <w:r w:rsidR="00655A69" w:rsidRPr="00256ACD">
        <w:t xml:space="preserve"> suspending the NEM</w:t>
      </w:r>
      <w:r w:rsidR="003568B7" w:rsidRPr="00256ACD">
        <w:t>. In</w:t>
      </w:r>
      <w:r w:rsidR="005B5B5D" w:rsidRPr="00256ACD">
        <w:t xml:space="preserve"> the event the NEM is suspended</w:t>
      </w:r>
      <w:r w:rsidR="00170FC5" w:rsidRPr="00256ACD">
        <w:t>,</w:t>
      </w:r>
      <w:r w:rsidR="005B5B5D" w:rsidRPr="00256ACD">
        <w:t xml:space="preserve"> the cost </w:t>
      </w:r>
      <w:r w:rsidR="00CC282C" w:rsidRPr="00256ACD">
        <w:t xml:space="preserve">of </w:t>
      </w:r>
      <w:r w:rsidR="003568B7" w:rsidRPr="00256ACD">
        <w:t>electricity</w:t>
      </w:r>
      <w:r w:rsidR="00CC282C" w:rsidRPr="00256ACD">
        <w:t xml:space="preserve"> traded on the NEM during that time is</w:t>
      </w:r>
      <w:r w:rsidR="00F820D6">
        <w:t xml:space="preserve"> determined</w:t>
      </w:r>
      <w:r w:rsidR="00EC2285">
        <w:t xml:space="preserve"> through market suspension pricing schedules set out in</w:t>
      </w:r>
      <w:r w:rsidR="00CC282C" w:rsidRPr="00256ACD">
        <w:t xml:space="preserve"> </w:t>
      </w:r>
      <w:r w:rsidR="000A7DBA">
        <w:t>t</w:t>
      </w:r>
      <w:r w:rsidR="00170FC5" w:rsidRPr="00256ACD">
        <w:t>he National Electricity Rules.</w:t>
      </w:r>
      <w:r w:rsidR="00170FC5" w:rsidRPr="00256ACD">
        <w:rPr>
          <w:rStyle w:val="FootnoteReference"/>
        </w:rPr>
        <w:footnoteReference w:id="72"/>
      </w:r>
      <w:r w:rsidR="00170FC5" w:rsidRPr="00256ACD">
        <w:t xml:space="preserve"> </w:t>
      </w:r>
      <w:r w:rsidR="000A7DBA">
        <w:t xml:space="preserve">This cost is </w:t>
      </w:r>
      <w:r w:rsidR="000A7DBA" w:rsidRPr="00F41D95">
        <w:t xml:space="preserve">recovered by the market operator </w:t>
      </w:r>
      <w:r w:rsidR="00397BD2">
        <w:t>from</w:t>
      </w:r>
      <w:r w:rsidR="00397BD2" w:rsidRPr="00F41D95">
        <w:t xml:space="preserve"> </w:t>
      </w:r>
      <w:r w:rsidR="000A7DBA" w:rsidRPr="00F41D95">
        <w:t xml:space="preserve">electricity retailers contributing to electricity demand </w:t>
      </w:r>
      <w:r w:rsidR="000A7DBA">
        <w:t>during the suspension event</w:t>
      </w:r>
      <w:r w:rsidR="000A7DBA" w:rsidRPr="00F41D95">
        <w:t xml:space="preserve">. </w:t>
      </w:r>
      <w:r w:rsidR="00170FC5" w:rsidRPr="00256ACD">
        <w:t xml:space="preserve">   </w:t>
      </w:r>
    </w:p>
    <w:p w14:paraId="3F86A747" w14:textId="0988EF6E" w:rsidR="00192FDB" w:rsidRDefault="00B06ECF" w:rsidP="00330061">
      <w:r w:rsidRPr="00256ACD">
        <w:t>Two</w:t>
      </w:r>
      <w:r w:rsidR="00CC2F6B" w:rsidRPr="00256ACD">
        <w:t xml:space="preserve"> </w:t>
      </w:r>
      <w:r w:rsidR="002615A3" w:rsidRPr="00256ACD">
        <w:t xml:space="preserve">short </w:t>
      </w:r>
      <w:r w:rsidR="00CC2F6B" w:rsidRPr="00256ACD">
        <w:t>events occurred in 2023 that required the market operator to</w:t>
      </w:r>
      <w:r w:rsidR="00EC4F76" w:rsidRPr="00256ACD">
        <w:t xml:space="preserve"> temporarily</w:t>
      </w:r>
      <w:r w:rsidR="00CC2F6B" w:rsidRPr="00256ACD">
        <w:t xml:space="preserve"> suspend the NEM</w:t>
      </w:r>
      <w:r w:rsidR="00202B5F" w:rsidRPr="00256ACD">
        <w:t xml:space="preserve"> due to </w:t>
      </w:r>
      <w:r w:rsidR="00C620C9" w:rsidRPr="00256ACD">
        <w:t>system outage</w:t>
      </w:r>
      <w:r w:rsidR="00C40F5E" w:rsidRPr="00256ACD">
        <w:t>s</w:t>
      </w:r>
      <w:r w:rsidR="001F3641" w:rsidRPr="00256ACD">
        <w:t>.</w:t>
      </w:r>
      <w:r w:rsidR="003C0B28" w:rsidRPr="00256ACD">
        <w:rPr>
          <w:rStyle w:val="FootnoteReference"/>
        </w:rPr>
        <w:footnoteReference w:id="73"/>
      </w:r>
      <w:r w:rsidR="001F3641" w:rsidRPr="00256ACD">
        <w:t xml:space="preserve"> </w:t>
      </w:r>
      <w:r w:rsidR="00EA6673">
        <w:t xml:space="preserve">Both events resulted in </w:t>
      </w:r>
      <w:r w:rsidR="00375D4D">
        <w:t xml:space="preserve">market suspension pricing to </w:t>
      </w:r>
      <w:r w:rsidR="009E11B5">
        <w:t>apply,</w:t>
      </w:r>
      <w:r w:rsidR="00B51E15">
        <w:t xml:space="preserve"> and </w:t>
      </w:r>
      <w:r w:rsidR="00E72C2F">
        <w:t>the market operator</w:t>
      </w:r>
      <w:r w:rsidR="00B51E15">
        <w:t xml:space="preserve"> recover</w:t>
      </w:r>
      <w:r w:rsidR="00E72C2F">
        <w:t>s</w:t>
      </w:r>
      <w:r w:rsidR="00D647F5">
        <w:t xml:space="preserve"> this cost</w:t>
      </w:r>
      <w:r w:rsidR="00B51E15">
        <w:t xml:space="preserve"> through Victorian electricity retailers. </w:t>
      </w:r>
      <w:r w:rsidR="00D647F5">
        <w:t>As th</w:t>
      </w:r>
      <w:r w:rsidR="00496A7C">
        <w:t>ese</w:t>
      </w:r>
      <w:r w:rsidR="00D647F5">
        <w:t xml:space="preserve"> event</w:t>
      </w:r>
      <w:r w:rsidR="00496A7C">
        <w:t>s</w:t>
      </w:r>
      <w:r w:rsidR="00D647F5">
        <w:t xml:space="preserve">, and subsequent costs, are unavoidable </w:t>
      </w:r>
      <w:r w:rsidR="003F4EA1">
        <w:t xml:space="preserve">for </w:t>
      </w:r>
      <w:r w:rsidR="00D647F5">
        <w:t xml:space="preserve">Victorian electricity retailers we include known costs in our </w:t>
      </w:r>
      <w:r w:rsidR="00901654">
        <w:t xml:space="preserve">Victorian </w:t>
      </w:r>
      <w:r w:rsidR="00D647F5">
        <w:t>Default Offer</w:t>
      </w:r>
      <w:r w:rsidR="00832DE7">
        <w:t xml:space="preserve"> cost benchmarks</w:t>
      </w:r>
      <w:r w:rsidR="00D647F5">
        <w:t xml:space="preserve">. </w:t>
      </w:r>
    </w:p>
    <w:p w14:paraId="5ABAC98C" w14:textId="059F06BF" w:rsidR="00044C0D" w:rsidRDefault="003A09CE" w:rsidP="00330061">
      <w:r>
        <w:t xml:space="preserve">We have received </w:t>
      </w:r>
      <w:r w:rsidR="00B37E00">
        <w:t>value</w:t>
      </w:r>
      <w:r w:rsidR="000D108E">
        <w:t>s</w:t>
      </w:r>
      <w:r w:rsidR="007F7746">
        <w:t xml:space="preserve"> from the market operator</w:t>
      </w:r>
      <w:r w:rsidR="00B37E00">
        <w:t xml:space="preserve"> of </w:t>
      </w:r>
      <w:r w:rsidR="005B11DD">
        <w:t xml:space="preserve">the costs incurred </w:t>
      </w:r>
      <w:r w:rsidR="000D108E">
        <w:t>due to</w:t>
      </w:r>
      <w:r w:rsidR="005B11DD">
        <w:t xml:space="preserve"> </w:t>
      </w:r>
      <w:r w:rsidR="006E70D9">
        <w:t xml:space="preserve">these two short market suspension events. </w:t>
      </w:r>
      <w:r w:rsidR="00292DE5">
        <w:t xml:space="preserve">We understand a finalised </w:t>
      </w:r>
      <w:r w:rsidR="00395273">
        <w:t xml:space="preserve">report </w:t>
      </w:r>
      <w:r w:rsidR="00041A02">
        <w:t xml:space="preserve">will be published by the market operator in the coming months. </w:t>
      </w:r>
    </w:p>
    <w:p w14:paraId="3B8E19DF" w14:textId="1D884367" w:rsidR="00B91974" w:rsidRDefault="000815EB" w:rsidP="00330061">
      <w:r>
        <w:t>Our draft decision is to include known</w:t>
      </w:r>
      <w:r w:rsidR="008F350A">
        <w:t xml:space="preserve"> market </w:t>
      </w:r>
      <w:r w:rsidR="00DA5956">
        <w:t>intervention costs</w:t>
      </w:r>
      <w:r w:rsidR="00B455C1">
        <w:t xml:space="preserve"> </w:t>
      </w:r>
      <w:r w:rsidR="008945C6">
        <w:t xml:space="preserve">to reflect the </w:t>
      </w:r>
      <w:r w:rsidR="00521D54">
        <w:t>cost</w:t>
      </w:r>
      <w:r w:rsidR="008945C6">
        <w:t xml:space="preserve"> </w:t>
      </w:r>
      <w:r w:rsidR="00AD63EE">
        <w:t xml:space="preserve">incurred </w:t>
      </w:r>
      <w:r w:rsidR="008945C6">
        <w:t xml:space="preserve">by </w:t>
      </w:r>
      <w:r w:rsidR="007F0AEA">
        <w:t>Victorian electricity retailers</w:t>
      </w:r>
      <w:r w:rsidR="00621CD8">
        <w:t xml:space="preserve">. </w:t>
      </w:r>
      <w:r w:rsidR="009F7A50">
        <w:t>This is consistent with</w:t>
      </w:r>
      <w:r w:rsidR="008E645B">
        <w:t xml:space="preserve"> the requirement in the pricing order to base Victorian Default Offer prices on efficient costs.</w:t>
      </w:r>
      <w:r w:rsidR="00AA6844">
        <w:rPr>
          <w:rStyle w:val="FootnoteReference"/>
        </w:rPr>
        <w:footnoteReference w:id="74"/>
      </w:r>
      <w:r w:rsidR="008E645B">
        <w:t xml:space="preserve"> </w:t>
      </w:r>
      <w:r w:rsidR="00BC5FD9">
        <w:t>Our draft decision</w:t>
      </w:r>
      <w:r w:rsidR="000066AE">
        <w:t xml:space="preserve"> calculates this</w:t>
      </w:r>
      <w:r w:rsidR="00DD7ECA">
        <w:t xml:space="preserve"> by dividing the known market intervention costs by the 2023–24 forecast electricity</w:t>
      </w:r>
      <w:r w:rsidR="00BB1CFE">
        <w:t xml:space="preserve"> </w:t>
      </w:r>
      <w:r w:rsidR="00740B24">
        <w:t>us</w:t>
      </w:r>
      <w:r w:rsidR="003B4CA1">
        <w:t>age</w:t>
      </w:r>
      <w:r w:rsidR="00441524">
        <w:t xml:space="preserve"> </w:t>
      </w:r>
      <w:r w:rsidR="007871ED">
        <w:t xml:space="preserve">for </w:t>
      </w:r>
      <w:r w:rsidR="00441524">
        <w:t>Victoria</w:t>
      </w:r>
      <w:r w:rsidR="007871ED">
        <w:t>n customers</w:t>
      </w:r>
      <w:r w:rsidR="003B4CA1">
        <w:t>.</w:t>
      </w:r>
      <w:r w:rsidR="003B4CA1">
        <w:rPr>
          <w:rStyle w:val="FootnoteReference"/>
        </w:rPr>
        <w:footnoteReference w:id="75"/>
      </w:r>
      <w:r w:rsidR="000B0411">
        <w:t xml:space="preserve"> </w:t>
      </w:r>
    </w:p>
    <w:p w14:paraId="1242FF32" w14:textId="52F6AF1A" w:rsidR="000815EB" w:rsidRPr="00B455C1" w:rsidRDefault="00884A04" w:rsidP="00B455C1">
      <w:r>
        <w:t>Our draft decisio</w:t>
      </w:r>
      <w:r w:rsidR="00283657">
        <w:t>n</w:t>
      </w:r>
      <w:r w:rsidR="00AA17A4">
        <w:t xml:space="preserve"> for the </w:t>
      </w:r>
      <w:r w:rsidR="00E517BD">
        <w:t xml:space="preserve">average domestic Default </w:t>
      </w:r>
      <w:r w:rsidR="00E517BD" w:rsidRPr="00003BA4">
        <w:t>Offer customer</w:t>
      </w:r>
      <w:r w:rsidR="00283657" w:rsidRPr="00003BA4">
        <w:t xml:space="preserve"> </w:t>
      </w:r>
      <w:r w:rsidR="008A4F0B" w:rsidRPr="00003BA4">
        <w:t>includes</w:t>
      </w:r>
      <w:r w:rsidR="00283657" w:rsidRPr="00003BA4">
        <w:t xml:space="preserve"> </w:t>
      </w:r>
      <w:r w:rsidR="00C02CE5" w:rsidRPr="00AF5E11">
        <w:t>$</w:t>
      </w:r>
      <w:r w:rsidR="00C02CE5" w:rsidRPr="00D8310E">
        <w:t>0.0</w:t>
      </w:r>
      <w:r w:rsidR="00111950" w:rsidRPr="00D8310E">
        <w:t>033</w:t>
      </w:r>
      <w:r w:rsidR="00111950" w:rsidRPr="00AF5E11">
        <w:t xml:space="preserve"> per megawatt hour</w:t>
      </w:r>
      <w:r w:rsidR="00216129" w:rsidRPr="00003BA4">
        <w:t xml:space="preserve"> </w:t>
      </w:r>
      <w:r w:rsidR="00AA17A4" w:rsidRPr="00003BA4">
        <w:t>to account</w:t>
      </w:r>
      <w:r w:rsidR="00AA17A4">
        <w:t xml:space="preserve"> for</w:t>
      </w:r>
      <w:r w:rsidR="00216129">
        <w:t xml:space="preserve"> market suspension costs. Our final decision will include any changes or </w:t>
      </w:r>
      <w:r w:rsidR="00216129">
        <w:lastRenderedPageBreak/>
        <w:t xml:space="preserve">additional known </w:t>
      </w:r>
      <w:r w:rsidR="009715F7">
        <w:t>costs</w:t>
      </w:r>
      <w:r w:rsidR="00B321CA">
        <w:t xml:space="preserve"> known as of the last Friday of April (26 April 2024) which are</w:t>
      </w:r>
      <w:r w:rsidR="009715F7">
        <w:t xml:space="preserve"> incurred </w:t>
      </w:r>
      <w:r w:rsidR="00412543">
        <w:t>due to</w:t>
      </w:r>
      <w:r w:rsidR="009715F7">
        <w:t xml:space="preserve"> market suspension</w:t>
      </w:r>
      <w:r w:rsidR="00B321CA">
        <w:t>.</w:t>
      </w:r>
    </w:p>
    <w:p w14:paraId="1FF23E9F" w14:textId="4C281F3C" w:rsidR="00DA5956" w:rsidRDefault="00DA5956" w:rsidP="006724B0">
      <w:pPr>
        <w:pStyle w:val="Heading3"/>
      </w:pPr>
      <w:bookmarkStart w:id="66" w:name="_Toc161394229"/>
      <w:r w:rsidRPr="00B455C1">
        <w:t>Market intervention costs</w:t>
      </w:r>
      <w:r w:rsidR="005D4672">
        <w:t xml:space="preserve"> resulting from</w:t>
      </w:r>
      <w:r w:rsidR="00D415D8">
        <w:t xml:space="preserve"> June 2022 </w:t>
      </w:r>
      <w:proofErr w:type="gramStart"/>
      <w:r w:rsidR="00D415D8">
        <w:t>event</w:t>
      </w:r>
      <w:bookmarkEnd w:id="66"/>
      <w:proofErr w:type="gramEnd"/>
    </w:p>
    <w:p w14:paraId="2B590F0A" w14:textId="2958B60A" w:rsidR="00DA5956" w:rsidRDefault="00DA5956" w:rsidP="006724B0">
      <w:r>
        <w:t xml:space="preserve">Wholesale electricity prices increased significantly in </w:t>
      </w:r>
      <w:r w:rsidR="00947081">
        <w:t>the first half of</w:t>
      </w:r>
      <w:r>
        <w:t xml:space="preserve"> 2022. </w:t>
      </w:r>
      <w:r w:rsidR="00A65049">
        <w:t>Following this, t</w:t>
      </w:r>
      <w:r>
        <w:t xml:space="preserve">he </w:t>
      </w:r>
      <w:r w:rsidR="00A65FD6">
        <w:t>Australian Energy M</w:t>
      </w:r>
      <w:r>
        <w:t xml:space="preserve">arket </w:t>
      </w:r>
      <w:r w:rsidR="00A65FD6">
        <w:t>O</w:t>
      </w:r>
      <w:r>
        <w:t>perator took temporary steps to stabilise the market in June 2022. These included introducing an Administered Price Cap on wholesale electricity prices</w:t>
      </w:r>
      <w:r w:rsidR="00D036B4">
        <w:t>,</w:t>
      </w:r>
      <w:r>
        <w:t xml:space="preserve"> suspending the wholesale market</w:t>
      </w:r>
      <w:r w:rsidR="009F0DB2">
        <w:t>,</w:t>
      </w:r>
      <w:r>
        <w:t xml:space="preserve"> and directing generators to supply as required.</w:t>
      </w:r>
      <w:r>
        <w:rPr>
          <w:rStyle w:val="FootnoteReference"/>
        </w:rPr>
        <w:footnoteReference w:id="76"/>
      </w:r>
      <w:r>
        <w:t xml:space="preserve"> </w:t>
      </w:r>
      <w:r w:rsidR="00997DBA">
        <w:t>Electricity g</w:t>
      </w:r>
      <w:r>
        <w:t xml:space="preserve">enerators incurred costs because of these actions. </w:t>
      </w:r>
    </w:p>
    <w:p w14:paraId="12A2ABBB" w14:textId="289BC600" w:rsidR="00DA5956" w:rsidRDefault="00DA5956" w:rsidP="006724B0">
      <w:r>
        <w:t xml:space="preserve">Electricity generators who were financially disadvantaged during these events can make compensation claims. If the claims are successful, the </w:t>
      </w:r>
      <w:r w:rsidR="00FD2188">
        <w:t xml:space="preserve">value of the </w:t>
      </w:r>
      <w:r>
        <w:t xml:space="preserve">costs </w:t>
      </w:r>
      <w:r w:rsidR="00FD2188">
        <w:t xml:space="preserve">successfully claimed </w:t>
      </w:r>
      <w:r>
        <w:t>are then passed on to electricity retailers. The process for these claims is set out in the National Energy Rules.</w:t>
      </w:r>
      <w:r>
        <w:rPr>
          <w:rStyle w:val="FootnoteReference"/>
        </w:rPr>
        <w:footnoteReference w:id="77"/>
      </w:r>
    </w:p>
    <w:p w14:paraId="1C7E99E0" w14:textId="37E584DE" w:rsidR="00144C3E" w:rsidRPr="00DC3C0B" w:rsidRDefault="00681BC0" w:rsidP="006724B0">
      <w:r w:rsidRPr="00DC3C0B">
        <w:t xml:space="preserve">When we made our last decision, the Australian Energy Market Commission had not </w:t>
      </w:r>
      <w:r w:rsidR="00183B9B" w:rsidRPr="00DC3C0B">
        <w:t>completed</w:t>
      </w:r>
      <w:r w:rsidRPr="00DC3C0B">
        <w:t xml:space="preserve"> its assessment of all</w:t>
      </w:r>
      <w:r w:rsidR="0025435E" w:rsidRPr="00DC3C0B">
        <w:t xml:space="preserve"> administered pricing claims</w:t>
      </w:r>
      <w:r w:rsidR="00F815AF" w:rsidRPr="00DC3C0B">
        <w:t xml:space="preserve"> for 2022</w:t>
      </w:r>
      <w:r w:rsidR="0025435E" w:rsidRPr="00DC3C0B">
        <w:t>.</w:t>
      </w:r>
      <w:r w:rsidR="00DA5956" w:rsidRPr="00DC3C0B">
        <w:rPr>
          <w:rStyle w:val="FootnoteReference"/>
        </w:rPr>
        <w:footnoteReference w:id="78"/>
      </w:r>
    </w:p>
    <w:p w14:paraId="0EB24BD8" w14:textId="7E6F1DF0" w:rsidR="000C0354" w:rsidRPr="00DC3C0B" w:rsidRDefault="00281D35" w:rsidP="006724B0">
      <w:r w:rsidRPr="00DC3C0B">
        <w:t xml:space="preserve">The value of </w:t>
      </w:r>
      <w:r w:rsidR="00AD22F2" w:rsidRPr="00DC3C0B">
        <w:t xml:space="preserve">the outstanding </w:t>
      </w:r>
      <w:r w:rsidR="00214916" w:rsidRPr="00DC3C0B">
        <w:t>claim</w:t>
      </w:r>
      <w:r w:rsidR="001D4E26" w:rsidRPr="00DC3C0B">
        <w:t>s</w:t>
      </w:r>
      <w:r w:rsidRPr="00DC3C0B">
        <w:t xml:space="preserve"> for compensation is not known</w:t>
      </w:r>
      <w:r w:rsidR="00F928C1" w:rsidRPr="00DC3C0B">
        <w:t xml:space="preserve"> </w:t>
      </w:r>
      <w:r w:rsidR="00A17362" w:rsidRPr="00DC3C0B">
        <w:t>at this stage</w:t>
      </w:r>
      <w:r w:rsidR="00F87D35">
        <w:t>.</w:t>
      </w:r>
      <w:r w:rsidR="00F87D35" w:rsidRPr="00DC3C0B">
        <w:t xml:space="preserve"> </w:t>
      </w:r>
      <w:r w:rsidR="00F87D35">
        <w:t>T</w:t>
      </w:r>
      <w:r w:rsidR="00F87D35" w:rsidRPr="00DC3C0B">
        <w:t>he</w:t>
      </w:r>
      <w:r w:rsidR="00F928C1" w:rsidRPr="00DC3C0B">
        <w:t xml:space="preserve"> Australian Energy Market Commission intends to make a final decision on the claims by </w:t>
      </w:r>
      <w:r w:rsidR="00CB68FA">
        <w:t>May</w:t>
      </w:r>
      <w:r w:rsidR="00CB68FA" w:rsidRPr="00DC3C0B">
        <w:t xml:space="preserve"> </w:t>
      </w:r>
      <w:r w:rsidR="00980956" w:rsidRPr="00DC3C0B">
        <w:t>2024</w:t>
      </w:r>
      <w:r w:rsidR="006C0D2B" w:rsidRPr="00DC3C0B">
        <w:t>.</w:t>
      </w:r>
    </w:p>
    <w:p w14:paraId="0EF849C5" w14:textId="7AC71258" w:rsidR="004B2698" w:rsidRDefault="00A200DD" w:rsidP="006724B0">
      <w:r w:rsidRPr="00DC3C0B">
        <w:t>We will include</w:t>
      </w:r>
      <w:r>
        <w:t xml:space="preserve"> any </w:t>
      </w:r>
      <w:r w:rsidR="00586F51">
        <w:t xml:space="preserve">administered pricing </w:t>
      </w:r>
      <w:r>
        <w:t>compensation amounts</w:t>
      </w:r>
      <w:r w:rsidR="00BE6CF5">
        <w:t xml:space="preserve"> </w:t>
      </w:r>
      <w:r w:rsidR="005A31E2">
        <w:t>that are</w:t>
      </w:r>
      <w:r w:rsidR="00586F51">
        <w:t xml:space="preserve"> </w:t>
      </w:r>
      <w:r w:rsidR="00DC3C0B">
        <w:t xml:space="preserve">to be </w:t>
      </w:r>
      <w:r w:rsidR="00EC4193">
        <w:t xml:space="preserve">recovered from Victorian </w:t>
      </w:r>
      <w:r w:rsidR="00AE5EAD">
        <w:t>electricity</w:t>
      </w:r>
      <w:r w:rsidR="00EC4193">
        <w:t xml:space="preserve"> retailers</w:t>
      </w:r>
      <w:r w:rsidR="00AE5EAD">
        <w:t xml:space="preserve"> and </w:t>
      </w:r>
      <w:r w:rsidR="00BE6CF5">
        <w:t>determined before the last Friday of April</w:t>
      </w:r>
      <w:r w:rsidR="00EE5686">
        <w:t xml:space="preserve"> (26 April</w:t>
      </w:r>
      <w:r w:rsidR="00BE6CF5">
        <w:t xml:space="preserve"> 2024</w:t>
      </w:r>
      <w:r w:rsidR="00EE5686">
        <w:t>)</w:t>
      </w:r>
      <w:r w:rsidR="00276251">
        <w:t>.</w:t>
      </w:r>
      <w:r w:rsidR="009E414A">
        <w:t xml:space="preserve"> </w:t>
      </w:r>
      <w:r w:rsidR="00B12D62">
        <w:t>If</w:t>
      </w:r>
      <w:r w:rsidR="00F078B8">
        <w:t xml:space="preserve"> </w:t>
      </w:r>
      <w:r w:rsidR="00B12D62">
        <w:t>the</w:t>
      </w:r>
      <w:r w:rsidR="00F85FFC">
        <w:t xml:space="preserve"> </w:t>
      </w:r>
      <w:r w:rsidR="002030F6">
        <w:t xml:space="preserve">claims are </w:t>
      </w:r>
      <w:r w:rsidR="00B85A12">
        <w:t>decided on</w:t>
      </w:r>
      <w:r w:rsidR="00922A2F">
        <w:t xml:space="preserve"> </w:t>
      </w:r>
      <w:r w:rsidR="00B5589B">
        <w:t>after</w:t>
      </w:r>
      <w:r w:rsidR="00FE209E">
        <w:t xml:space="preserve"> this</w:t>
      </w:r>
      <w:r w:rsidR="00D25EBA">
        <w:t>,</w:t>
      </w:r>
      <w:r w:rsidR="00F078B8">
        <w:t xml:space="preserve"> </w:t>
      </w:r>
      <w:r w:rsidR="00FE209E">
        <w:t>the amounts will be included in our next review</w:t>
      </w:r>
      <w:r w:rsidR="003C3F30">
        <w:t xml:space="preserve"> on the Victorian Default Offer.</w:t>
      </w:r>
    </w:p>
    <w:p w14:paraId="03F3CC10" w14:textId="77777777" w:rsidR="00DA5956" w:rsidRDefault="00DA5956" w:rsidP="006724B0">
      <w:pPr>
        <w:pStyle w:val="Heading4"/>
      </w:pPr>
      <w:r>
        <w:t>Reliability and Emergency Reserve Trader costs</w:t>
      </w:r>
    </w:p>
    <w:p w14:paraId="43A4E024" w14:textId="15CE6C55" w:rsidR="004E0D37" w:rsidRDefault="00DA5956" w:rsidP="006724B0">
      <w:r w:rsidRPr="00833E7D">
        <w:t xml:space="preserve">The Reliability and </w:t>
      </w:r>
      <w:r w:rsidRPr="00ED7C9F">
        <w:t>Emergency Reserve Trader scheme is a mechanism that the Australian Energy Market Operator can use to maintain power system reliability</w:t>
      </w:r>
      <w:r w:rsidR="00297AD0" w:rsidRPr="00ED7C9F">
        <w:t xml:space="preserve"> and system security using reserve contracts</w:t>
      </w:r>
      <w:r w:rsidRPr="00ED7C9F">
        <w:t>.</w:t>
      </w:r>
      <w:r w:rsidR="00FA5FF2" w:rsidRPr="00ED7C9F">
        <w:t xml:space="preserve"> The </w:t>
      </w:r>
      <w:r w:rsidR="006F314E" w:rsidRPr="00ED7C9F">
        <w:t xml:space="preserve">market operator </w:t>
      </w:r>
      <w:r w:rsidR="003A15F2" w:rsidRPr="00ED7C9F">
        <w:t>publishe</w:t>
      </w:r>
      <w:r w:rsidR="00611440" w:rsidRPr="00ED7C9F">
        <w:t>s</w:t>
      </w:r>
      <w:r w:rsidR="003A15F2" w:rsidRPr="00ED7C9F">
        <w:t xml:space="preserve"> reports </w:t>
      </w:r>
      <w:r w:rsidR="00C44720" w:rsidRPr="00ED7C9F">
        <w:t>detailing when thei</w:t>
      </w:r>
      <w:r w:rsidR="00DF3075" w:rsidRPr="00ED7C9F">
        <w:t>r reliability and emergency trader functions have been activated</w:t>
      </w:r>
      <w:r w:rsidRPr="00ED7C9F">
        <w:t>.</w:t>
      </w:r>
      <w:r w:rsidRPr="00ED7C9F">
        <w:rPr>
          <w:rStyle w:val="FootnoteReference"/>
        </w:rPr>
        <w:footnoteReference w:id="79"/>
      </w:r>
    </w:p>
    <w:p w14:paraId="6E850B93" w14:textId="1C11258D" w:rsidR="00821E94" w:rsidRDefault="00FF1FDA" w:rsidP="006724B0">
      <w:r w:rsidRPr="008E6DB3">
        <w:lastRenderedPageBreak/>
        <w:t xml:space="preserve">The market operator has </w:t>
      </w:r>
      <w:r w:rsidR="00911879" w:rsidRPr="008E6DB3">
        <w:t>entered</w:t>
      </w:r>
      <w:r w:rsidRPr="008E6DB3">
        <w:t xml:space="preserve"> </w:t>
      </w:r>
      <w:r w:rsidR="00353C28" w:rsidRPr="008E6DB3">
        <w:t xml:space="preserve">into </w:t>
      </w:r>
      <w:r w:rsidRPr="008E6DB3">
        <w:t xml:space="preserve">three </w:t>
      </w:r>
      <w:r w:rsidR="00FC791A">
        <w:t>Interim Reliability R</w:t>
      </w:r>
      <w:r w:rsidRPr="008E6DB3">
        <w:t xml:space="preserve">eserve </w:t>
      </w:r>
      <w:r w:rsidR="003C4876">
        <w:t xml:space="preserve">(IRR) </w:t>
      </w:r>
      <w:r w:rsidRPr="008E6DB3">
        <w:t xml:space="preserve">contracts in Victoria </w:t>
      </w:r>
      <w:r w:rsidR="00EF2F3E" w:rsidRPr="008E6DB3">
        <w:t>for the duration of</w:t>
      </w:r>
      <w:r w:rsidRPr="008E6DB3">
        <w:t xml:space="preserve"> 1 December 2023 to 31 March 2024</w:t>
      </w:r>
      <w:r w:rsidR="004C0B7D" w:rsidRPr="008E6DB3">
        <w:t>.</w:t>
      </w:r>
      <w:r w:rsidR="007A3A7B" w:rsidRPr="008E6DB3">
        <w:rPr>
          <w:rStyle w:val="FootnoteReference"/>
        </w:rPr>
        <w:footnoteReference w:id="80"/>
      </w:r>
      <w:r w:rsidR="004C0B7D" w:rsidRPr="008E6DB3">
        <w:t xml:space="preserve"> </w:t>
      </w:r>
      <w:r w:rsidR="00FF1EF7" w:rsidRPr="008E6DB3">
        <w:t>At th</w:t>
      </w:r>
      <w:r w:rsidR="00A150E2">
        <w:t>e</w:t>
      </w:r>
      <w:r w:rsidR="00FF1EF7" w:rsidRPr="008E6DB3">
        <w:t xml:space="preserve"> time of making our draft decision</w:t>
      </w:r>
      <w:r w:rsidR="007A25D5" w:rsidRPr="008E6DB3">
        <w:t xml:space="preserve"> </w:t>
      </w:r>
      <w:r w:rsidR="00D96303">
        <w:t xml:space="preserve">we </w:t>
      </w:r>
      <w:r w:rsidR="003C4876">
        <w:t xml:space="preserve">were aware that some costs had been incurred by Victorian energy retailers </w:t>
      </w:r>
      <w:r w:rsidR="006671D4">
        <w:t xml:space="preserve">in December 2023 </w:t>
      </w:r>
      <w:r w:rsidR="003C4876">
        <w:t xml:space="preserve">as a result of </w:t>
      </w:r>
      <w:r w:rsidR="005D4A51">
        <w:t xml:space="preserve">these </w:t>
      </w:r>
      <w:r w:rsidR="006671D4">
        <w:t>IRR contracts.</w:t>
      </w:r>
      <w:r w:rsidR="00757CAA">
        <w:rPr>
          <w:rStyle w:val="FootnoteReference"/>
        </w:rPr>
        <w:footnoteReference w:id="81"/>
      </w:r>
      <w:r w:rsidR="00AB11BF">
        <w:t xml:space="preserve"> These costs have not been included in this draft decision </w:t>
      </w:r>
      <w:r w:rsidR="00841753">
        <w:t>but will be included in our final decision</w:t>
      </w:r>
      <w:r w:rsidR="00884D30">
        <w:t>, subject to their</w:t>
      </w:r>
      <w:r w:rsidR="000D7E43">
        <w:t xml:space="preserve"> confirmation with the </w:t>
      </w:r>
      <w:r w:rsidR="00682B69">
        <w:t>market operator</w:t>
      </w:r>
      <w:r w:rsidR="00841753">
        <w:t>.</w:t>
      </w:r>
    </w:p>
    <w:p w14:paraId="098D4AB0" w14:textId="7F17E370" w:rsidR="007D5547" w:rsidRDefault="00FB0002" w:rsidP="007D5547">
      <w:pPr>
        <w:pStyle w:val="Heading3"/>
      </w:pPr>
      <w:bookmarkStart w:id="67" w:name="_Toc161394230"/>
      <w:r>
        <w:t xml:space="preserve">Australian Energy Market </w:t>
      </w:r>
      <w:r w:rsidR="007D5547">
        <w:t>Operator fees</w:t>
      </w:r>
      <w:bookmarkEnd w:id="67"/>
    </w:p>
    <w:p w14:paraId="3965CF69" w14:textId="3B28872A" w:rsidR="0040424A" w:rsidRDefault="002C6F40">
      <w:r>
        <w:t xml:space="preserve">Fees are charged to electricity </w:t>
      </w:r>
      <w:r w:rsidRPr="00ED7C9F">
        <w:t>retailers by the Australian Energy Market Operator (market operator) to recover the costs of market operation.</w:t>
      </w:r>
      <w:r w:rsidR="00FF1C2A" w:rsidRPr="00ED7C9F">
        <w:rPr>
          <w:rStyle w:val="FootnoteReference"/>
        </w:rPr>
        <w:footnoteReference w:id="82"/>
      </w:r>
      <w:r>
        <w:t xml:space="preserve"> </w:t>
      </w:r>
      <w:r w:rsidR="00726F29">
        <w:t>We include a range of charges and fees that the market operator allocates to market participants (electricity retailers). These include:</w:t>
      </w:r>
    </w:p>
    <w:p w14:paraId="07F698CE" w14:textId="0FE3F5EB" w:rsidR="00726F29" w:rsidRDefault="00A77F93" w:rsidP="00726F29">
      <w:pPr>
        <w:pStyle w:val="ListBullet"/>
      </w:pPr>
      <w:r>
        <w:t>g</w:t>
      </w:r>
      <w:r w:rsidR="0001212E">
        <w:t xml:space="preserve">eneral National Energy Market </w:t>
      </w:r>
      <w:r w:rsidR="00377FF8">
        <w:t xml:space="preserve">(NEM) </w:t>
      </w:r>
      <w:r w:rsidR="0001212E">
        <w:t>fees</w:t>
      </w:r>
    </w:p>
    <w:p w14:paraId="2741AE88" w14:textId="2074A4BB" w:rsidR="0001212E" w:rsidRDefault="0001212E" w:rsidP="00726F29">
      <w:pPr>
        <w:pStyle w:val="ListBullet"/>
      </w:pPr>
      <w:r>
        <w:t>Distributed Energy Resources Integration Program costs</w:t>
      </w:r>
    </w:p>
    <w:p w14:paraId="7E02CD64" w14:textId="4B98B321" w:rsidR="0001212E" w:rsidRDefault="0001212E" w:rsidP="00726F29">
      <w:pPr>
        <w:pStyle w:val="ListBullet"/>
      </w:pPr>
      <w:r>
        <w:t xml:space="preserve">IT and </w:t>
      </w:r>
      <w:r w:rsidR="001B54C5">
        <w:t>5MS/GC compliance costs</w:t>
      </w:r>
    </w:p>
    <w:p w14:paraId="1B52FE19" w14:textId="3A6F2020" w:rsidR="001B54C5" w:rsidRDefault="001B54C5" w:rsidP="001B54C5">
      <w:pPr>
        <w:pStyle w:val="ListBullet"/>
      </w:pPr>
      <w:r>
        <w:t>Energy Consumers Australia fees</w:t>
      </w:r>
    </w:p>
    <w:p w14:paraId="589B5249" w14:textId="0E0D51E8" w:rsidR="001B54C5" w:rsidRDefault="00113C80" w:rsidP="001B54C5">
      <w:pPr>
        <w:pStyle w:val="ListBullet"/>
      </w:pPr>
      <w:r>
        <w:t xml:space="preserve">Electricity Retail Market fee </w:t>
      </w:r>
      <w:r w:rsidR="0062792C">
        <w:t>(</w:t>
      </w:r>
      <w:r>
        <w:t xml:space="preserve">formally the </w:t>
      </w:r>
      <w:r w:rsidR="001B54C5">
        <w:t>Full Retail Contestability operations fee</w:t>
      </w:r>
      <w:r w:rsidR="0062792C">
        <w:t>)</w:t>
      </w:r>
      <w:r w:rsidR="00A9624E">
        <w:t>.</w:t>
      </w:r>
    </w:p>
    <w:p w14:paraId="4EF395AD" w14:textId="1E19578C" w:rsidR="00A81F39" w:rsidRDefault="00D0116A" w:rsidP="00A9624E">
      <w:r w:rsidRPr="00CE0443">
        <w:t xml:space="preserve">Our approach to </w:t>
      </w:r>
      <w:r w:rsidR="00C94E76" w:rsidRPr="00CE0443">
        <w:t>marke</w:t>
      </w:r>
      <w:r w:rsidR="00634B16" w:rsidRPr="00CE0443">
        <w:t>t</w:t>
      </w:r>
      <w:r w:rsidR="00C94E76" w:rsidRPr="00CE0443">
        <w:t xml:space="preserve"> operator fees is to </w:t>
      </w:r>
      <w:r w:rsidR="002E0585" w:rsidRPr="00CE0443">
        <w:t>include</w:t>
      </w:r>
      <w:r w:rsidR="00C94E76" w:rsidRPr="00CE0443">
        <w:t xml:space="preserve"> these costs when determining the Victorian Default Offer as these are </w:t>
      </w:r>
      <w:r w:rsidR="00BC268A" w:rsidRPr="00CE0443">
        <w:t>unavoidable cost</w:t>
      </w:r>
      <w:r w:rsidR="00261913" w:rsidRPr="00CE0443">
        <w:t>s</w:t>
      </w:r>
      <w:r w:rsidR="00C94E76" w:rsidRPr="00CE0443">
        <w:t xml:space="preserve"> incurred by </w:t>
      </w:r>
      <w:r w:rsidR="00227413" w:rsidRPr="00CE0443">
        <w:t xml:space="preserve">electricity retailers when selling electricity. </w:t>
      </w:r>
      <w:r w:rsidR="00E162A8" w:rsidRPr="00CE0443">
        <w:t xml:space="preserve">We consider </w:t>
      </w:r>
      <w:r w:rsidR="00027996" w:rsidRPr="00CE0443">
        <w:t>market operator</w:t>
      </w:r>
      <w:r w:rsidR="00BC268A" w:rsidRPr="00CE0443">
        <w:t xml:space="preserve"> fees are</w:t>
      </w:r>
      <w:r w:rsidR="00E162A8" w:rsidRPr="00CE0443">
        <w:t xml:space="preserve"> a relevant factor in our estimation of the efficient cost of the sale of electricity by a retailer.</w:t>
      </w:r>
      <w:r w:rsidR="00E162A8" w:rsidRPr="00CE0443">
        <w:rPr>
          <w:rStyle w:val="FootnoteReference"/>
        </w:rPr>
        <w:footnoteReference w:id="83"/>
      </w:r>
      <w:r w:rsidR="00BC268A" w:rsidRPr="00CE0443">
        <w:t xml:space="preserve"> </w:t>
      </w:r>
      <w:r w:rsidR="00027996" w:rsidRPr="00CE0443">
        <w:t>Our draft decision</w:t>
      </w:r>
      <w:r w:rsidR="003D1F47" w:rsidRPr="00CE0443">
        <w:t xml:space="preserve"> estimate of market operator fees </w:t>
      </w:r>
      <w:r w:rsidR="007A29B3" w:rsidRPr="00CE0443">
        <w:t>is based on</w:t>
      </w:r>
      <w:r w:rsidR="003D1F47" w:rsidRPr="00CE0443">
        <w:t xml:space="preserve"> the market operator</w:t>
      </w:r>
      <w:r w:rsidR="0055477F">
        <w:t>’</w:t>
      </w:r>
      <w:r w:rsidR="003D1F47" w:rsidRPr="00CE0443">
        <w:t xml:space="preserve">s </w:t>
      </w:r>
      <w:r w:rsidR="00C50733" w:rsidRPr="00CE0443">
        <w:t>final</w:t>
      </w:r>
      <w:r w:rsidR="003D1F47" w:rsidRPr="00CE0443">
        <w:t xml:space="preserve"> </w:t>
      </w:r>
      <w:r w:rsidR="00005602" w:rsidRPr="00CE0443">
        <w:t>202</w:t>
      </w:r>
      <w:r w:rsidR="007F1A65" w:rsidRPr="00CE0443">
        <w:t>3</w:t>
      </w:r>
      <w:r w:rsidR="00005602" w:rsidRPr="00CE0443">
        <w:t>–2</w:t>
      </w:r>
      <w:r w:rsidR="007F1A65" w:rsidRPr="00CE0443">
        <w:t>4</w:t>
      </w:r>
      <w:r w:rsidR="00005602" w:rsidRPr="00CE0443">
        <w:t xml:space="preserve"> budget and fees</w:t>
      </w:r>
      <w:r w:rsidR="00773766" w:rsidRPr="00CE0443">
        <w:t>. G</w:t>
      </w:r>
      <w:r w:rsidR="0049458E" w:rsidRPr="00CE0443">
        <w:t xml:space="preserve">eneral NEM fees </w:t>
      </w:r>
      <w:r w:rsidR="00773766" w:rsidRPr="00CE0443">
        <w:t>will increase</w:t>
      </w:r>
      <w:r w:rsidR="0049458E" w:rsidRPr="00CE0443">
        <w:t xml:space="preserve"> by </w:t>
      </w:r>
      <w:r w:rsidR="0049458E" w:rsidRPr="00012BD4">
        <w:t>4.5</w:t>
      </w:r>
      <w:r w:rsidR="0049458E" w:rsidRPr="00CE0443">
        <w:t xml:space="preserve"> per cent</w:t>
      </w:r>
      <w:r w:rsidR="00BA27FA" w:rsidRPr="00CE0443">
        <w:t xml:space="preserve"> </w:t>
      </w:r>
      <w:r w:rsidR="00773766" w:rsidRPr="00CE0443">
        <w:t xml:space="preserve">in 2024–25 </w:t>
      </w:r>
      <w:r w:rsidR="005D7D25" w:rsidRPr="00CE0443">
        <w:t xml:space="preserve">to follow </w:t>
      </w:r>
      <w:r w:rsidR="00834C31" w:rsidRPr="00CE0443">
        <w:t xml:space="preserve">the market operator’s </w:t>
      </w:r>
      <w:r w:rsidR="005D7D25" w:rsidRPr="00CE0443">
        <w:t xml:space="preserve">planned </w:t>
      </w:r>
      <w:r w:rsidR="00AF0A48" w:rsidRPr="00CE0443">
        <w:t>fee pathway</w:t>
      </w:r>
      <w:r w:rsidR="00005602" w:rsidRPr="00CE0443">
        <w:t>.</w:t>
      </w:r>
      <w:r w:rsidR="00005602" w:rsidRPr="00CE0443">
        <w:rPr>
          <w:rStyle w:val="FootnoteReference"/>
        </w:rPr>
        <w:footnoteReference w:id="84"/>
      </w:r>
      <w:r w:rsidR="00E74004" w:rsidRPr="00CE0443">
        <w:t xml:space="preserve"> </w:t>
      </w:r>
      <w:r w:rsidR="00EE2410" w:rsidRPr="00CE0443">
        <w:rPr>
          <w:rStyle w:val="FootnoteReference"/>
        </w:rPr>
        <w:footnoteReference w:id="85"/>
      </w:r>
      <w:r w:rsidR="00A27FAA">
        <w:t xml:space="preserve"> </w:t>
      </w:r>
    </w:p>
    <w:p w14:paraId="6F9CA547" w14:textId="0A1EBD79" w:rsidR="00C11B4E" w:rsidRDefault="004E6B9D" w:rsidP="00A9624E">
      <w:r>
        <w:t>The total cost</w:t>
      </w:r>
      <w:r w:rsidR="005C25AD">
        <w:t xml:space="preserve"> in our draft decision</w:t>
      </w:r>
      <w:r>
        <w:t xml:space="preserve"> </w:t>
      </w:r>
      <w:r w:rsidR="00AF6945">
        <w:t xml:space="preserve">for market operator fees for the average domestic Default Offer customer </w:t>
      </w:r>
      <w:r w:rsidR="00AF6945" w:rsidRPr="00C90F41">
        <w:t>is $</w:t>
      </w:r>
      <w:r w:rsidR="00547A52" w:rsidRPr="00012BD4">
        <w:t>10.4</w:t>
      </w:r>
      <w:r w:rsidR="00454E4E" w:rsidRPr="00012BD4">
        <w:t>3</w:t>
      </w:r>
      <w:r w:rsidR="00AF6945" w:rsidRPr="00C90F41">
        <w:t xml:space="preserve">. This an increase of </w:t>
      </w:r>
      <w:r w:rsidR="007803EE" w:rsidRPr="00012BD4">
        <w:t>4</w:t>
      </w:r>
      <w:r w:rsidR="00454E4E" w:rsidRPr="00012BD4">
        <w:t>5</w:t>
      </w:r>
      <w:r w:rsidR="007803EE" w:rsidRPr="00C90F41">
        <w:t xml:space="preserve"> cents</w:t>
      </w:r>
      <w:r w:rsidR="00AF6945">
        <w:t xml:space="preserve"> from $</w:t>
      </w:r>
      <w:r w:rsidR="00AF6945" w:rsidRPr="00012BD4">
        <w:t>9.98</w:t>
      </w:r>
      <w:r w:rsidR="00AF6945">
        <w:t xml:space="preserve"> in our final </w:t>
      </w:r>
      <w:r w:rsidR="00AA3916">
        <w:t xml:space="preserve">2023–24 </w:t>
      </w:r>
      <w:r w:rsidR="00AF6945">
        <w:t>decision</w:t>
      </w:r>
      <w:r w:rsidR="00A52282">
        <w:t xml:space="preserve">. This </w:t>
      </w:r>
      <w:r w:rsidR="00A52282">
        <w:lastRenderedPageBreak/>
        <w:t>increase is</w:t>
      </w:r>
      <w:r w:rsidR="00AA3916">
        <w:t xml:space="preserve"> due to </w:t>
      </w:r>
      <w:r w:rsidR="00C414B0">
        <w:t>the market operators</w:t>
      </w:r>
      <w:r w:rsidR="001F554C">
        <w:t xml:space="preserve"> p</w:t>
      </w:r>
      <w:r w:rsidR="001103CA">
        <w:t>lanned increase in</w:t>
      </w:r>
      <w:r w:rsidR="00AA3916">
        <w:t xml:space="preserve"> </w:t>
      </w:r>
      <w:r w:rsidR="001E1E19">
        <w:t>general</w:t>
      </w:r>
      <w:r w:rsidR="00242963">
        <w:t xml:space="preserve"> NEM</w:t>
      </w:r>
      <w:r w:rsidR="00AA3916">
        <w:t xml:space="preserve"> fees</w:t>
      </w:r>
      <w:r w:rsidR="00242963">
        <w:t xml:space="preserve"> and a</w:t>
      </w:r>
      <w:r w:rsidR="00AE7B16">
        <w:t xml:space="preserve">n </w:t>
      </w:r>
      <w:r w:rsidR="00242963">
        <w:t xml:space="preserve">increase in </w:t>
      </w:r>
      <w:r w:rsidR="00CE0443">
        <w:t xml:space="preserve">their </w:t>
      </w:r>
      <w:r w:rsidR="00DF01EC">
        <w:t>Electricity</w:t>
      </w:r>
      <w:r w:rsidR="000B592D">
        <w:t xml:space="preserve"> Retail Market fee between t</w:t>
      </w:r>
      <w:r w:rsidR="00DF01EC">
        <w:t>heir draft and approved budget</w:t>
      </w:r>
      <w:r w:rsidR="00AA3916">
        <w:t>.</w:t>
      </w:r>
      <w:r w:rsidR="006E5EE9">
        <w:rPr>
          <w:rStyle w:val="FootnoteReference"/>
        </w:rPr>
        <w:footnoteReference w:id="86"/>
      </w:r>
      <w:r w:rsidR="00AA3916">
        <w:t xml:space="preserve"> </w:t>
      </w:r>
    </w:p>
    <w:p w14:paraId="6BAE0E91" w14:textId="77777777" w:rsidR="00FB0002" w:rsidRDefault="00FB0002" w:rsidP="00FB0002">
      <w:pPr>
        <w:pStyle w:val="Heading3"/>
      </w:pPr>
      <w:bookmarkStart w:id="68" w:name="_Toc161394231"/>
      <w:r>
        <w:t>Ancillary Fees</w:t>
      </w:r>
      <w:bookmarkEnd w:id="68"/>
    </w:p>
    <w:p w14:paraId="07AF6F88" w14:textId="116AA5F1" w:rsidR="007326F4" w:rsidRDefault="00DB2860" w:rsidP="00966C78">
      <w:r>
        <w:t>Ancillary services are used by the market operator to manage th</w:t>
      </w:r>
      <w:r w:rsidRPr="008846A8">
        <w:t xml:space="preserve">e power system safely, </w:t>
      </w:r>
      <w:proofErr w:type="gramStart"/>
      <w:r w:rsidRPr="008846A8">
        <w:t>securely</w:t>
      </w:r>
      <w:proofErr w:type="gramEnd"/>
      <w:r w:rsidRPr="008846A8">
        <w:t xml:space="preserve"> and reliably</w:t>
      </w:r>
      <w:r w:rsidR="00A44053" w:rsidRPr="008846A8">
        <w:t>, for frequency, voltage and system restart processes.</w:t>
      </w:r>
      <w:r w:rsidR="00E442EF" w:rsidRPr="008846A8">
        <w:rPr>
          <w:rStyle w:val="FootnoteReference"/>
        </w:rPr>
        <w:footnoteReference w:id="87"/>
      </w:r>
      <w:r w:rsidR="00A44053">
        <w:t xml:space="preserve"> The market operator provides these ancillary services separately for each market </w:t>
      </w:r>
      <w:r w:rsidR="003E79C7">
        <w:t xml:space="preserve">region </w:t>
      </w:r>
      <w:r w:rsidR="00A44053">
        <w:t>that they operate. Unlike other charges, the market operator’s ancillary service fees differ across these different market</w:t>
      </w:r>
      <w:r w:rsidR="003E79C7">
        <w:t xml:space="preserve"> region</w:t>
      </w:r>
      <w:r w:rsidR="00A44053">
        <w:t>s</w:t>
      </w:r>
      <w:r w:rsidR="002A7BA6">
        <w:t xml:space="preserve">, and so are not included in the Australian Energy Market fees. </w:t>
      </w:r>
    </w:p>
    <w:p w14:paraId="52C2E65D" w14:textId="0D933ACB" w:rsidR="002A7BA6" w:rsidRDefault="007339E8" w:rsidP="00966C78">
      <w:r>
        <w:t xml:space="preserve">The relevant charges depend on the amount of service required at any </w:t>
      </w:r>
      <w:r w:rsidR="00955E1A">
        <w:t>time</w:t>
      </w:r>
      <w:r>
        <w:t xml:space="preserve">, which means the costs will vary from period to period. To estimate Victorian ancillary charges, we used an average of the past 52 weeks (ending </w:t>
      </w:r>
      <w:r w:rsidR="00F749A6">
        <w:t>29 December 202</w:t>
      </w:r>
      <w:r w:rsidR="001F7982">
        <w:t>3</w:t>
      </w:r>
      <w:r>
        <w:t xml:space="preserve">) of ancillary service payments in Victoria. </w:t>
      </w:r>
      <w:r w:rsidR="005201E3">
        <w:t>Our draft decision</w:t>
      </w:r>
      <w:r w:rsidR="00B746E3">
        <w:t xml:space="preserve"> results in an average ancillary service payment </w:t>
      </w:r>
      <w:r w:rsidR="00B746E3" w:rsidRPr="00623FD3">
        <w:t>of $</w:t>
      </w:r>
      <w:r w:rsidR="00B746E3" w:rsidRPr="00012BD4">
        <w:t>0.</w:t>
      </w:r>
      <w:r w:rsidR="00857CF9" w:rsidRPr="00012BD4">
        <w:t>37</w:t>
      </w:r>
      <w:r w:rsidR="00B746E3" w:rsidRPr="00623FD3">
        <w:t xml:space="preserve"> per megawatt hour</w:t>
      </w:r>
      <w:r w:rsidR="000008A3" w:rsidRPr="00623FD3">
        <w:t xml:space="preserve"> for the average domestic </w:t>
      </w:r>
      <w:r w:rsidR="003D432D" w:rsidRPr="00623FD3">
        <w:t xml:space="preserve">Victorian </w:t>
      </w:r>
      <w:r w:rsidR="000008A3" w:rsidRPr="00623FD3">
        <w:t>Default Offer customer</w:t>
      </w:r>
      <w:r w:rsidR="005201E3" w:rsidRPr="00623FD3">
        <w:t xml:space="preserve">. This is a </w:t>
      </w:r>
      <w:r w:rsidR="005201E3" w:rsidRPr="00040B8F">
        <w:t>decrease</w:t>
      </w:r>
      <w:r w:rsidR="005201E3" w:rsidRPr="00623FD3">
        <w:t xml:space="preserve"> of </w:t>
      </w:r>
      <w:r w:rsidR="000358A2" w:rsidRPr="00012BD4">
        <w:t>11</w:t>
      </w:r>
      <w:r w:rsidR="005201E3" w:rsidRPr="00623FD3">
        <w:t xml:space="preserve"> cents</w:t>
      </w:r>
      <w:r w:rsidR="005201E3">
        <w:t xml:space="preserve"> per megawatt hour from the 2023–24 Victorian Default Offer determination</w:t>
      </w:r>
      <w:r w:rsidR="00955E1A">
        <w:t xml:space="preserve">. </w:t>
      </w:r>
      <w:r w:rsidR="00B746E3">
        <w:t xml:space="preserve"> </w:t>
      </w:r>
    </w:p>
    <w:p w14:paraId="14A36649" w14:textId="0301D1BA" w:rsidR="00214DE6" w:rsidRDefault="00214DE6" w:rsidP="00966C78">
      <w:r>
        <w:t xml:space="preserve">Our final decision will </w:t>
      </w:r>
      <w:r w:rsidR="00045165">
        <w:t>be updated</w:t>
      </w:r>
      <w:r w:rsidR="00836767">
        <w:t xml:space="preserve"> </w:t>
      </w:r>
      <w:r w:rsidR="00A80312">
        <w:t xml:space="preserve">to include </w:t>
      </w:r>
      <w:r w:rsidR="004D327D">
        <w:t xml:space="preserve">a more recent </w:t>
      </w:r>
      <w:r w:rsidR="002C3813">
        <w:t>52-week</w:t>
      </w:r>
      <w:r w:rsidR="00882D62">
        <w:t xml:space="preserve"> period</w:t>
      </w:r>
      <w:r w:rsidR="008F3DC0">
        <w:t>.</w:t>
      </w:r>
    </w:p>
    <w:p w14:paraId="02E0CE01" w14:textId="363AA06E" w:rsidR="00FB0002" w:rsidRPr="00814208" w:rsidRDefault="00FB0002" w:rsidP="00FB0002">
      <w:pPr>
        <w:pStyle w:val="Heading3"/>
      </w:pPr>
      <w:bookmarkStart w:id="69" w:name="_Toc161394232"/>
      <w:r>
        <w:t xml:space="preserve">Essential Services Commission </w:t>
      </w:r>
      <w:r w:rsidR="007D5547">
        <w:t>l</w:t>
      </w:r>
      <w:r>
        <w:t xml:space="preserve">icence </w:t>
      </w:r>
      <w:r w:rsidR="007D5547">
        <w:t>f</w:t>
      </w:r>
      <w:r>
        <w:t>ees</w:t>
      </w:r>
      <w:bookmarkEnd w:id="69"/>
    </w:p>
    <w:p w14:paraId="54D1EBB8" w14:textId="16FDC2B5" w:rsidR="00E273BF" w:rsidRPr="00040B8F" w:rsidRDefault="00C2149C" w:rsidP="00D40DAA">
      <w:r>
        <w:t>Electricity retailers are charge</w:t>
      </w:r>
      <w:r w:rsidR="0001511C">
        <w:t>d</w:t>
      </w:r>
      <w:r>
        <w:t xml:space="preserve"> an annual licence fee by the Essential Services Commission</w:t>
      </w:r>
      <w:r w:rsidR="00766BBB">
        <w:t xml:space="preserve"> </w:t>
      </w:r>
      <w:r>
        <w:t xml:space="preserve">to sell electricity to Victorian consumers. </w:t>
      </w:r>
      <w:r w:rsidR="0001511C">
        <w:t>Licence fees are based on the costs we incur in performing our regulatory functions. The specific fee</w:t>
      </w:r>
      <w:r w:rsidR="00CA3FD3">
        <w:t xml:space="preserve"> for each retailer is contingent </w:t>
      </w:r>
      <w:r w:rsidR="00CA3FD3" w:rsidRPr="00040B8F">
        <w:t xml:space="preserve">on the number of customers served by that retailer. </w:t>
      </w:r>
    </w:p>
    <w:p w14:paraId="1253328B" w14:textId="328ECCFD" w:rsidR="009B415B" w:rsidRDefault="003C3FFB" w:rsidP="00D40DAA">
      <w:r w:rsidRPr="00040B8F">
        <w:t>For our draft decision, we</w:t>
      </w:r>
      <w:r w:rsidR="00CA3FD3" w:rsidRPr="00040B8F">
        <w:t xml:space="preserve"> used a market wide total of all retailer licence fees for </w:t>
      </w:r>
      <w:r w:rsidR="00AC1F0C" w:rsidRPr="00040B8F">
        <w:t>2023–24</w:t>
      </w:r>
      <w:r w:rsidR="007D344A" w:rsidRPr="00040B8F">
        <w:t>, adjusted for inflation,</w:t>
      </w:r>
      <w:r w:rsidR="00AC1F0C" w:rsidRPr="00040B8F">
        <w:t xml:space="preserve"> divided by the total number of customers </w:t>
      </w:r>
      <w:r w:rsidR="00016AA3" w:rsidRPr="00040B8F">
        <w:t xml:space="preserve">as </w:t>
      </w:r>
      <w:r w:rsidR="00682B69" w:rsidRPr="00040B8F">
        <w:t>of</w:t>
      </w:r>
      <w:r w:rsidR="00016AA3" w:rsidRPr="00040B8F">
        <w:t xml:space="preserve"> 30 </w:t>
      </w:r>
      <w:r w:rsidR="000053C5" w:rsidRPr="00040B8F">
        <w:t>June</w:t>
      </w:r>
      <w:r w:rsidR="00016AA3" w:rsidRPr="00040B8F">
        <w:t xml:space="preserve"> 2023</w:t>
      </w:r>
      <w:r w:rsidR="00C524D9" w:rsidRPr="00040B8F">
        <w:t xml:space="preserve"> to</w:t>
      </w:r>
      <w:r w:rsidR="00AC1F0C" w:rsidRPr="00040B8F">
        <w:t xml:space="preserve"> estimat</w:t>
      </w:r>
      <w:r w:rsidR="00C524D9" w:rsidRPr="00040B8F">
        <w:t>e</w:t>
      </w:r>
      <w:r w:rsidR="00AC1F0C" w:rsidRPr="00040B8F">
        <w:t xml:space="preserve"> the cost of licence fee</w:t>
      </w:r>
      <w:r w:rsidR="009813B3" w:rsidRPr="00040B8F">
        <w:t>s</w:t>
      </w:r>
      <w:r w:rsidR="00AC1F0C" w:rsidRPr="00040B8F">
        <w:t xml:space="preserve"> per customer </w:t>
      </w:r>
      <w:r w:rsidRPr="00040B8F">
        <w:t xml:space="preserve">for the 2024–25 Victorian Default Offer. </w:t>
      </w:r>
      <w:r w:rsidR="00FE26DA" w:rsidRPr="00040B8F">
        <w:t xml:space="preserve">The latest approved licence fees </w:t>
      </w:r>
      <w:r w:rsidR="008533F6" w:rsidRPr="00040B8F">
        <w:t>are for 2023–24. W</w:t>
      </w:r>
      <w:r w:rsidR="000076CB" w:rsidRPr="00040B8F">
        <w:t xml:space="preserve">hen adjusted </w:t>
      </w:r>
      <w:r w:rsidR="00EE619B" w:rsidRPr="00040B8F">
        <w:t xml:space="preserve">by inflation </w:t>
      </w:r>
      <w:r w:rsidR="000076CB" w:rsidRPr="00040B8F">
        <w:t xml:space="preserve">this </w:t>
      </w:r>
      <w:r w:rsidR="00EE619B" w:rsidRPr="00040B8F">
        <w:t>results in a benchmark of $</w:t>
      </w:r>
      <w:r w:rsidR="00C95E18" w:rsidRPr="00E246F7">
        <w:t>2.2</w:t>
      </w:r>
      <w:r w:rsidR="00421BFC" w:rsidRPr="00E246F7">
        <w:t>7</w:t>
      </w:r>
      <w:r w:rsidR="00EE619B" w:rsidRPr="00040B8F">
        <w:t xml:space="preserve"> per customer</w:t>
      </w:r>
      <w:r w:rsidR="00CE2CD0" w:rsidRPr="00040B8F">
        <w:t xml:space="preserve"> per year </w:t>
      </w:r>
      <w:r w:rsidR="007D344A" w:rsidRPr="00040B8F">
        <w:t>for</w:t>
      </w:r>
      <w:r w:rsidR="00CE2CD0" w:rsidRPr="00040B8F">
        <w:t xml:space="preserve"> our 2024–2</w:t>
      </w:r>
      <w:r w:rsidR="000076CB" w:rsidRPr="00040B8F">
        <w:t>5</w:t>
      </w:r>
      <w:r w:rsidR="00CE2CD0" w:rsidRPr="00040B8F">
        <w:t xml:space="preserve"> </w:t>
      </w:r>
      <w:r w:rsidR="00F549DF" w:rsidRPr="00040B8F">
        <w:t xml:space="preserve">draft </w:t>
      </w:r>
      <w:r w:rsidR="004B7B02" w:rsidRPr="00040B8F">
        <w:t>decision</w:t>
      </w:r>
      <w:r w:rsidR="00CE2CD0" w:rsidRPr="00040B8F">
        <w:t>. This is a</w:t>
      </w:r>
      <w:r w:rsidR="0003171A">
        <w:t>n</w:t>
      </w:r>
      <w:r w:rsidR="00CE2CD0" w:rsidRPr="00040B8F">
        <w:t xml:space="preserve"> </w:t>
      </w:r>
      <w:r w:rsidR="00324321">
        <w:t>increase</w:t>
      </w:r>
      <w:r w:rsidR="00324321" w:rsidRPr="00040B8F">
        <w:t xml:space="preserve"> </w:t>
      </w:r>
      <w:r w:rsidR="00CE2CD0" w:rsidRPr="00040B8F">
        <w:t>of $</w:t>
      </w:r>
      <w:r w:rsidR="00CE2CD0" w:rsidRPr="00E246F7">
        <w:t>0.</w:t>
      </w:r>
      <w:r w:rsidR="00421BFC" w:rsidRPr="00E246F7">
        <w:t>01</w:t>
      </w:r>
      <w:r w:rsidR="00CE2CD0" w:rsidRPr="00040B8F">
        <w:t xml:space="preserve"> per customer from $</w:t>
      </w:r>
      <w:r w:rsidR="00CE2CD0" w:rsidRPr="00E246F7">
        <w:t>2.26</w:t>
      </w:r>
      <w:r w:rsidR="00CE2CD0" w:rsidRPr="00040B8F">
        <w:t xml:space="preserve"> in our </w:t>
      </w:r>
      <w:r w:rsidR="00C83E9E" w:rsidRPr="00040B8F">
        <w:t xml:space="preserve">2023–24 Victorian Default Offer determination due to </w:t>
      </w:r>
      <w:r w:rsidR="001103E0" w:rsidRPr="00040B8F">
        <w:t>using</w:t>
      </w:r>
      <w:r w:rsidR="00C83E9E" w:rsidRPr="00040B8F">
        <w:t xml:space="preserve"> more recent licence </w:t>
      </w:r>
      <w:r w:rsidR="00A81423" w:rsidRPr="00040B8F">
        <w:t>fees</w:t>
      </w:r>
      <w:r w:rsidR="002616CC" w:rsidRPr="00040B8F">
        <w:t>, customer numbers</w:t>
      </w:r>
      <w:r w:rsidR="00A81423" w:rsidRPr="00040B8F">
        <w:t xml:space="preserve"> and changes in inflation.</w:t>
      </w:r>
      <w:r w:rsidR="00A81423">
        <w:t xml:space="preserve"> </w:t>
      </w:r>
    </w:p>
    <w:p w14:paraId="73B71C1C" w14:textId="527C0F66" w:rsidR="00C10BA5" w:rsidRDefault="00C10BA5" w:rsidP="00C10BA5">
      <w:pPr>
        <w:pStyle w:val="Heading2"/>
      </w:pPr>
      <w:bookmarkStart w:id="70" w:name="_Toc161394233"/>
      <w:r>
        <w:lastRenderedPageBreak/>
        <w:t>Retail operating margin</w:t>
      </w:r>
      <w:bookmarkEnd w:id="70"/>
      <w:r w:rsidR="00377F6D">
        <w:t xml:space="preserve"> </w:t>
      </w:r>
    </w:p>
    <w:p w14:paraId="6CC273C5" w14:textId="09E77B8C" w:rsidR="00BB2764" w:rsidRPr="00EA3D20" w:rsidRDefault="00BB2764" w:rsidP="006B3DE8">
      <w:pPr>
        <w:pStyle w:val="Pull-outBullet1"/>
      </w:pPr>
      <w:r w:rsidRPr="00EA3D20">
        <w:t xml:space="preserve">Our draft decision is to continue to use the retail operating margin </w:t>
      </w:r>
      <w:r w:rsidR="00BF6A27" w:rsidRPr="00EA3D20">
        <w:t xml:space="preserve">benchmark </w:t>
      </w:r>
      <w:r w:rsidRPr="00EA3D20">
        <w:t>we used in our last Victorian Default Offer decision.</w:t>
      </w:r>
    </w:p>
    <w:p w14:paraId="7AE0498B" w14:textId="7256A65B" w:rsidR="00BB2764" w:rsidRPr="00EA3D20" w:rsidRDefault="00EB3437" w:rsidP="006B3DE8">
      <w:pPr>
        <w:pStyle w:val="Pull-outBullet1"/>
      </w:pPr>
      <w:r w:rsidRPr="00EA3D20">
        <w:t>The r</w:t>
      </w:r>
      <w:r w:rsidR="00BB2764" w:rsidRPr="00EA3D20">
        <w:t xml:space="preserve">etail operating margin </w:t>
      </w:r>
      <w:r w:rsidR="00664AFD" w:rsidRPr="002E24B5">
        <w:t>i</w:t>
      </w:r>
      <w:r w:rsidR="004D14BF" w:rsidRPr="002E24B5">
        <w:t>s</w:t>
      </w:r>
      <w:r w:rsidR="000A2011" w:rsidRPr="002E24B5">
        <w:t xml:space="preserve"> </w:t>
      </w:r>
      <w:r w:rsidR="00BB2764" w:rsidRPr="002E24B5">
        <w:t>5</w:t>
      </w:r>
      <w:r w:rsidR="009705AB" w:rsidRPr="002E24B5">
        <w:t>.3</w:t>
      </w:r>
      <w:r w:rsidR="00BB2764" w:rsidRPr="002E24B5">
        <w:t xml:space="preserve"> pe</w:t>
      </w:r>
      <w:r w:rsidR="00BB2764" w:rsidRPr="00EA3D20">
        <w:t xml:space="preserve">r cent of </w:t>
      </w:r>
      <w:r w:rsidR="006C6660" w:rsidRPr="00EA3D20">
        <w:t xml:space="preserve">other </w:t>
      </w:r>
      <w:r w:rsidR="00BB2764" w:rsidRPr="00EA3D20">
        <w:t xml:space="preserve">costs for </w:t>
      </w:r>
      <w:r w:rsidR="00EA4ECA" w:rsidRPr="00EA3D20">
        <w:t>Victorian Default Offer customers (before GST)</w:t>
      </w:r>
      <w:r w:rsidR="00BB2764" w:rsidRPr="00EA3D20">
        <w:t>.</w:t>
      </w:r>
    </w:p>
    <w:p w14:paraId="67FE151B" w14:textId="77AC6CA1" w:rsidR="00E21312" w:rsidRPr="00EA3D20" w:rsidRDefault="00E21312" w:rsidP="00E21312">
      <w:pPr>
        <w:pStyle w:val="Pull-outBullet1"/>
      </w:pPr>
      <w:r w:rsidRPr="00EA3D20">
        <w:t xml:space="preserve">Our draft decision means that the dollar value of the retail operating margin in the </w:t>
      </w:r>
      <w:r w:rsidR="00A86769" w:rsidRPr="00EA3D20">
        <w:t xml:space="preserve">domestic </w:t>
      </w:r>
      <w:r w:rsidRPr="00EA3D20">
        <w:t xml:space="preserve">cost stack will </w:t>
      </w:r>
      <w:r w:rsidR="008F353C" w:rsidRPr="0055216D">
        <w:t>de</w:t>
      </w:r>
      <w:r w:rsidRPr="0055216D">
        <w:t xml:space="preserve">crease by </w:t>
      </w:r>
      <w:r w:rsidR="00FD12E9" w:rsidRPr="00475B7F">
        <w:t>7</w:t>
      </w:r>
      <w:r w:rsidR="008F353C" w:rsidRPr="0055216D">
        <w:t> </w:t>
      </w:r>
      <w:r w:rsidR="00711239" w:rsidRPr="0055216D">
        <w:t>per</w:t>
      </w:r>
      <w:r w:rsidR="00711239" w:rsidRPr="00EA3D20">
        <w:t xml:space="preserve"> cent </w:t>
      </w:r>
      <w:r w:rsidR="00A86769" w:rsidRPr="00EA3D20">
        <w:t xml:space="preserve">(on average across Victoria’s five distribution zones) </w:t>
      </w:r>
      <w:r w:rsidRPr="00EA3D20">
        <w:t xml:space="preserve">relative to </w:t>
      </w:r>
      <w:r w:rsidR="00BC0A0E" w:rsidRPr="00EA3D20">
        <w:t xml:space="preserve">the amount in the </w:t>
      </w:r>
      <w:r w:rsidR="00FC4114" w:rsidRPr="00EA3D20">
        <w:t>202</w:t>
      </w:r>
      <w:r w:rsidR="008F353C" w:rsidRPr="00EA3D20">
        <w:t>3</w:t>
      </w:r>
      <w:r w:rsidR="00FC4114" w:rsidRPr="00EA3D20">
        <w:t>–2</w:t>
      </w:r>
      <w:r w:rsidR="008F353C" w:rsidRPr="00EA3D20">
        <w:t>4</w:t>
      </w:r>
      <w:r w:rsidR="00FC4114" w:rsidRPr="00EA3D20">
        <w:t xml:space="preserve"> </w:t>
      </w:r>
      <w:r w:rsidR="00BC0A0E" w:rsidRPr="00EA3D20">
        <w:t>Victorian Default Offer</w:t>
      </w:r>
      <w:r w:rsidRPr="00EA3D20">
        <w:t>.</w:t>
      </w:r>
    </w:p>
    <w:p w14:paraId="010976DF" w14:textId="6006948E" w:rsidR="00C94D46" w:rsidRPr="00F319EE" w:rsidRDefault="00C94D46" w:rsidP="00C94D46">
      <w:r w:rsidRPr="00AB16DE">
        <w:t>The retail margin for an electricity retail business represents the return that a retailer requires to attract the capital needed to pr</w:t>
      </w:r>
      <w:r w:rsidRPr="00F319EE">
        <w:t>ovide a retail service.</w:t>
      </w:r>
      <w:r w:rsidRPr="00F319EE">
        <w:rPr>
          <w:rStyle w:val="FootnoteReference"/>
        </w:rPr>
        <w:footnoteReference w:id="88"/>
      </w:r>
      <w:r w:rsidRPr="00F319EE">
        <w:t xml:space="preserve"> </w:t>
      </w:r>
    </w:p>
    <w:p w14:paraId="273C977A" w14:textId="0E698E93" w:rsidR="00C94D46" w:rsidRPr="00C41F8E" w:rsidRDefault="00745D12" w:rsidP="00C94D46">
      <w:pPr>
        <w:rPr>
          <w:highlight w:val="green"/>
        </w:rPr>
      </w:pPr>
      <w:r w:rsidRPr="00F319EE">
        <w:t>Under the pricing order we are required to have regard to the retail margin when making a Victorian Default Offer pricing determination.</w:t>
      </w:r>
      <w:r w:rsidRPr="00F319EE">
        <w:rPr>
          <w:rStyle w:val="FootnoteReference"/>
        </w:rPr>
        <w:footnoteReference w:id="89"/>
      </w:r>
      <w:r w:rsidRPr="00F319EE">
        <w:t xml:space="preserve"> We are not required to base </w:t>
      </w:r>
      <w:r w:rsidR="00014B9E" w:rsidRPr="00F319EE">
        <w:t xml:space="preserve">the </w:t>
      </w:r>
      <w:r w:rsidRPr="00F319EE">
        <w:t>retail operating margin on retailer</w:t>
      </w:r>
      <w:r w:rsidR="00AB16DE" w:rsidRPr="00F319EE">
        <w:t>s’ actual</w:t>
      </w:r>
      <w:r w:rsidRPr="00F319EE">
        <w:t xml:space="preserve"> operating margins.</w:t>
      </w:r>
      <w:r w:rsidR="00782968">
        <w:rPr>
          <w:rStyle w:val="FootnoteReference"/>
        </w:rPr>
        <w:footnoteReference w:id="90"/>
      </w:r>
      <w:r w:rsidRPr="00F319EE">
        <w:t xml:space="preserve"> </w:t>
      </w:r>
      <w:r w:rsidR="00B8669A" w:rsidRPr="00F319EE">
        <w:t>The pricing order notes that risks accounted for in other components of the cost stack (such as wholesale electricity market risk) must not be included in the retail operating margin</w:t>
      </w:r>
      <w:r w:rsidR="00B21009" w:rsidRPr="00F319EE">
        <w:t>.</w:t>
      </w:r>
      <w:r w:rsidR="00A80FC8" w:rsidRPr="00F319EE">
        <w:rPr>
          <w:rStyle w:val="FootnoteReference"/>
        </w:rPr>
        <w:footnoteReference w:id="91"/>
      </w:r>
      <w:r w:rsidR="00B8669A" w:rsidRPr="00C41F8E">
        <w:rPr>
          <w:highlight w:val="green"/>
        </w:rPr>
        <w:t xml:space="preserve">  </w:t>
      </w:r>
    </w:p>
    <w:p w14:paraId="5A8BEB2D" w14:textId="1978DAEC" w:rsidR="00C94D46" w:rsidRPr="00715ADA" w:rsidRDefault="00B21009" w:rsidP="00C94D46">
      <w:pPr>
        <w:pStyle w:val="Heading2numbered"/>
      </w:pPr>
      <w:bookmarkStart w:id="71" w:name="_Toc161394234"/>
      <w:r w:rsidRPr="00715ADA">
        <w:t>W</w:t>
      </w:r>
      <w:r w:rsidR="00C94D46" w:rsidRPr="00715ADA">
        <w:t>e propose</w:t>
      </w:r>
      <w:r w:rsidR="00F319EE" w:rsidRPr="00715ADA">
        <w:t xml:space="preserve"> to</w:t>
      </w:r>
      <w:r w:rsidR="00C94D46" w:rsidRPr="00715ADA">
        <w:t xml:space="preserve"> </w:t>
      </w:r>
      <w:r w:rsidR="00AC2EE7" w:rsidRPr="00715ADA">
        <w:t xml:space="preserve">keep </w:t>
      </w:r>
      <w:r w:rsidRPr="00715ADA">
        <w:t>the margin</w:t>
      </w:r>
      <w:r w:rsidR="00E20C81" w:rsidRPr="00715ADA">
        <w:t xml:space="preserve"> </w:t>
      </w:r>
      <w:r w:rsidR="00E20C81" w:rsidRPr="002E24B5">
        <w:t>at 5.3 p</w:t>
      </w:r>
      <w:r w:rsidR="00E20C81" w:rsidRPr="00715ADA">
        <w:t>er</w:t>
      </w:r>
      <w:r w:rsidR="00766394">
        <w:t xml:space="preserve"> </w:t>
      </w:r>
      <w:proofErr w:type="gramStart"/>
      <w:r w:rsidR="00E20C81" w:rsidRPr="00715ADA">
        <w:t>cent</w:t>
      </w:r>
      <w:bookmarkEnd w:id="71"/>
      <w:proofErr w:type="gramEnd"/>
    </w:p>
    <w:p w14:paraId="5F86CDCF" w14:textId="000C347D" w:rsidR="00600561" w:rsidRPr="00715ADA" w:rsidRDefault="00745D12" w:rsidP="00C4780D">
      <w:r w:rsidRPr="00715ADA">
        <w:t>O</w:t>
      </w:r>
      <w:r w:rsidR="009D7B64" w:rsidRPr="00715ADA">
        <w:t xml:space="preserve">ur draft decision is to </w:t>
      </w:r>
      <w:r w:rsidR="002758FE" w:rsidRPr="00715ADA">
        <w:t xml:space="preserve">keep </w:t>
      </w:r>
      <w:r w:rsidR="002758FE" w:rsidRPr="004676DA">
        <w:t xml:space="preserve">using </w:t>
      </w:r>
      <w:r w:rsidR="008B58FD" w:rsidRPr="004676DA">
        <w:t>a regulatory benchmarking approach to setting the</w:t>
      </w:r>
      <w:r w:rsidR="009D7B64" w:rsidRPr="004676DA">
        <w:t xml:space="preserve"> retail margin </w:t>
      </w:r>
      <w:r w:rsidR="008B58FD" w:rsidRPr="004676DA">
        <w:t>and keep</w:t>
      </w:r>
      <w:r w:rsidR="00802644" w:rsidRPr="004676DA">
        <w:t xml:space="preserve"> the margin </w:t>
      </w:r>
      <w:r w:rsidR="009D7B64" w:rsidRPr="004676DA">
        <w:t>at 5.3 per cent</w:t>
      </w:r>
      <w:r w:rsidR="00802644" w:rsidRPr="004676DA">
        <w:t>.</w:t>
      </w:r>
      <w:r w:rsidR="0053322C" w:rsidRPr="004676DA">
        <w:rPr>
          <w:rStyle w:val="FootnoteReference"/>
        </w:rPr>
        <w:footnoteReference w:id="92"/>
      </w:r>
      <w:r w:rsidR="00802644" w:rsidRPr="004676DA">
        <w:t xml:space="preserve"> </w:t>
      </w:r>
      <w:r w:rsidR="00ED3294" w:rsidRPr="004676DA">
        <w:t>To ensure</w:t>
      </w:r>
      <w:r w:rsidR="00ED3294" w:rsidRPr="002E24B5">
        <w:t xml:space="preserve"> 5.3</w:t>
      </w:r>
      <w:r w:rsidR="001E7036" w:rsidRPr="002E24B5">
        <w:t> per</w:t>
      </w:r>
      <w:r w:rsidR="001E7036" w:rsidRPr="00715ADA">
        <w:t> cent</w:t>
      </w:r>
      <w:r w:rsidR="00ED3294" w:rsidRPr="00715ADA">
        <w:t xml:space="preserve"> is still an appropriate margin</w:t>
      </w:r>
      <w:r w:rsidR="00ED3294" w:rsidRPr="00715ADA" w:rsidDel="001E7036">
        <w:t xml:space="preserve"> </w:t>
      </w:r>
      <w:r w:rsidR="00ED3294" w:rsidRPr="00715ADA">
        <w:t xml:space="preserve">we have considered the following </w:t>
      </w:r>
      <w:r w:rsidR="001E7036" w:rsidRPr="00715ADA">
        <w:t>factors:</w:t>
      </w:r>
    </w:p>
    <w:p w14:paraId="57BBB43E" w14:textId="77777777" w:rsidR="009E5A8C" w:rsidRPr="00715ADA" w:rsidRDefault="009E5A8C" w:rsidP="009E5A8C">
      <w:pPr>
        <w:pStyle w:val="ListBullet"/>
      </w:pPr>
      <w:r w:rsidRPr="00715ADA">
        <w:t xml:space="preserve">Margins set by other Australian </w:t>
      </w:r>
      <w:proofErr w:type="gramStart"/>
      <w:r w:rsidRPr="00715ADA">
        <w:t>regulators</w:t>
      </w:r>
      <w:proofErr w:type="gramEnd"/>
    </w:p>
    <w:p w14:paraId="33624E74" w14:textId="0B6041CB" w:rsidR="002E7FB6" w:rsidRPr="00715ADA" w:rsidRDefault="0098408D" w:rsidP="009E5A8C">
      <w:pPr>
        <w:pStyle w:val="ListBullet"/>
      </w:pPr>
      <w:r w:rsidRPr="00715ADA">
        <w:t xml:space="preserve">Market </w:t>
      </w:r>
      <w:proofErr w:type="gramStart"/>
      <w:r w:rsidRPr="00715ADA">
        <w:t>offer</w:t>
      </w:r>
      <w:proofErr w:type="gramEnd"/>
      <w:r w:rsidRPr="00715ADA">
        <w:t xml:space="preserve"> prices relative to default offer prices</w:t>
      </w:r>
    </w:p>
    <w:p w14:paraId="49F079EB" w14:textId="2808F883" w:rsidR="0098408D" w:rsidRPr="00715ADA" w:rsidRDefault="005B1645" w:rsidP="009E5A8C">
      <w:pPr>
        <w:pStyle w:val="ListBullet"/>
      </w:pPr>
      <w:r>
        <w:t>T</w:t>
      </w:r>
      <w:r w:rsidR="009E5A8C" w:rsidRPr="00715ADA">
        <w:t xml:space="preserve">he expected returns </w:t>
      </w:r>
      <w:proofErr w:type="gramStart"/>
      <w:r w:rsidR="009E5A8C" w:rsidRPr="00715ADA">
        <w:t>approach</w:t>
      </w:r>
      <w:proofErr w:type="gramEnd"/>
    </w:p>
    <w:p w14:paraId="5FA840CE" w14:textId="1A13AFF0" w:rsidR="009E5A8C" w:rsidRPr="00715ADA" w:rsidRDefault="009E5A8C" w:rsidP="009E5A8C">
      <w:pPr>
        <w:pStyle w:val="ListBullet"/>
      </w:pPr>
      <w:r w:rsidRPr="00715ADA">
        <w:t>Retailers</w:t>
      </w:r>
      <w:r w:rsidR="00133840" w:rsidRPr="00715ADA">
        <w:t>’</w:t>
      </w:r>
      <w:r w:rsidRPr="00715ADA">
        <w:t xml:space="preserve"> actual margins</w:t>
      </w:r>
    </w:p>
    <w:p w14:paraId="6383A947" w14:textId="7B246B6D" w:rsidR="00CC6375" w:rsidRPr="00715ADA" w:rsidRDefault="00CC6375" w:rsidP="009E5A8C">
      <w:pPr>
        <w:pStyle w:val="ListBullet"/>
      </w:pPr>
      <w:r w:rsidRPr="00715ADA">
        <w:lastRenderedPageBreak/>
        <w:t>Stakeholder submissions.</w:t>
      </w:r>
    </w:p>
    <w:p w14:paraId="3BDF55DF" w14:textId="393BC603" w:rsidR="00C94D46" w:rsidRPr="00B36E1A" w:rsidRDefault="00E15837" w:rsidP="00EA61F0">
      <w:pPr>
        <w:pStyle w:val="Heading4"/>
      </w:pPr>
      <w:r w:rsidRPr="00B36E1A">
        <w:t>Most Australian jurisdiction</w:t>
      </w:r>
      <w:r w:rsidR="004F1447" w:rsidRPr="00B36E1A">
        <w:t>s</w:t>
      </w:r>
      <w:r w:rsidRPr="00B36E1A">
        <w:t xml:space="preserve"> maintained their</w:t>
      </w:r>
      <w:r w:rsidR="009A5EBA" w:rsidRPr="00B36E1A">
        <w:t xml:space="preserve"> </w:t>
      </w:r>
      <w:r w:rsidR="004F1447" w:rsidRPr="00B36E1A">
        <w:t>r</w:t>
      </w:r>
      <w:r w:rsidR="00BB56F9" w:rsidRPr="00B36E1A">
        <w:t xml:space="preserve">etail </w:t>
      </w:r>
      <w:r w:rsidR="004F1447" w:rsidRPr="00B36E1A">
        <w:t>o</w:t>
      </w:r>
      <w:r w:rsidR="00BB56F9" w:rsidRPr="00B36E1A">
        <w:t xml:space="preserve">perating </w:t>
      </w:r>
      <w:proofErr w:type="gramStart"/>
      <w:r w:rsidR="004F1447" w:rsidRPr="00B36E1A">
        <w:t>m</w:t>
      </w:r>
      <w:r w:rsidR="00BB56F9" w:rsidRPr="00B36E1A">
        <w:t>argin</w:t>
      </w:r>
      <w:proofErr w:type="gramEnd"/>
    </w:p>
    <w:p w14:paraId="13452B9A" w14:textId="26F05328" w:rsidR="00BE7D1E" w:rsidRDefault="00C94D46" w:rsidP="00C94D46">
      <w:r w:rsidRPr="00B36E1A">
        <w:t>As part of this review, we investigated the</w:t>
      </w:r>
      <w:r w:rsidRPr="00B36E1A" w:rsidDel="00114A68">
        <w:t xml:space="preserve"> </w:t>
      </w:r>
      <w:r w:rsidRPr="00B36E1A">
        <w:t>ret</w:t>
      </w:r>
      <w:r w:rsidR="00BB56F9" w:rsidRPr="00B36E1A">
        <w:t>a</w:t>
      </w:r>
      <w:r w:rsidRPr="00B36E1A">
        <w:t>il margins</w:t>
      </w:r>
      <w:r w:rsidRPr="00B36E1A" w:rsidDel="00114A68">
        <w:t xml:space="preserve"> </w:t>
      </w:r>
      <w:r w:rsidRPr="00B36E1A">
        <w:t xml:space="preserve">adopted in other </w:t>
      </w:r>
      <w:r w:rsidR="00114A68" w:rsidRPr="00B36E1A">
        <w:t xml:space="preserve">Australian </w:t>
      </w:r>
      <w:r w:rsidRPr="00B36E1A">
        <w:t>jurisdictions for 2024</w:t>
      </w:r>
      <w:r w:rsidR="00365CF9">
        <w:t>–</w:t>
      </w:r>
      <w:r w:rsidRPr="00B36E1A">
        <w:t xml:space="preserve">25. </w:t>
      </w:r>
      <w:r w:rsidR="00926FDD">
        <w:t>O</w:t>
      </w:r>
      <w:r w:rsidRPr="00B36E1A">
        <w:t xml:space="preserve">ur current margin </w:t>
      </w:r>
      <w:r w:rsidRPr="00033142">
        <w:t xml:space="preserve">of </w:t>
      </w:r>
      <w:r w:rsidR="00F20B1D" w:rsidRPr="00033142">
        <w:t>5.</w:t>
      </w:r>
      <w:r w:rsidR="006246C7" w:rsidRPr="00033142">
        <w:t>3</w:t>
      </w:r>
      <w:r w:rsidR="00F20B1D" w:rsidRPr="00033142">
        <w:t xml:space="preserve"> </w:t>
      </w:r>
      <w:r w:rsidRPr="00033142">
        <w:t>per</w:t>
      </w:r>
      <w:r w:rsidRPr="00B36E1A">
        <w:t xml:space="preserve"> cent is </w:t>
      </w:r>
      <w:r w:rsidR="00035E25">
        <w:t>around the</w:t>
      </w:r>
      <w:r w:rsidRPr="00B36E1A">
        <w:t xml:space="preserve"> retail operating margins set by </w:t>
      </w:r>
      <w:r w:rsidR="00DF22B3" w:rsidRPr="00B36E1A">
        <w:t>o</w:t>
      </w:r>
      <w:r w:rsidR="00DF22B3" w:rsidRPr="00934B98">
        <w:t>ther regulators</w:t>
      </w:r>
      <w:r w:rsidR="006B17B2">
        <w:t xml:space="preserve"> (Table 2)</w:t>
      </w:r>
      <w:r w:rsidR="00934B98">
        <w:t>.</w:t>
      </w:r>
      <w:r w:rsidR="001959A8">
        <w:rPr>
          <w:rStyle w:val="FootnoteReference"/>
        </w:rPr>
        <w:footnoteReference w:id="93"/>
      </w:r>
    </w:p>
    <w:p w14:paraId="257A2D09" w14:textId="3651D9E2" w:rsidR="00C94D46" w:rsidRPr="00934B98" w:rsidRDefault="00C94D46" w:rsidP="001D7527">
      <w:pPr>
        <w:pStyle w:val="Figure-Table-BoxHeading"/>
      </w:pPr>
      <w:r w:rsidRPr="00FA6C12">
        <w:t xml:space="preserve">Table </w:t>
      </w:r>
      <w:r w:rsidR="002B3BAE" w:rsidRPr="00826300">
        <w:t>2</w:t>
      </w:r>
      <w:r w:rsidR="00E622C2" w:rsidRPr="00FA6C12">
        <w:t>:</w:t>
      </w:r>
      <w:r w:rsidR="002B3BAE" w:rsidRPr="00FA6C12">
        <w:t xml:space="preserve"> </w:t>
      </w:r>
      <w:r w:rsidR="00E622C2" w:rsidRPr="00FA6C12">
        <w:t>comparison</w:t>
      </w:r>
      <w:r w:rsidR="00E622C2" w:rsidRPr="00934B98">
        <w:t xml:space="preserve"> of</w:t>
      </w:r>
      <w:r w:rsidR="00651AC8" w:rsidRPr="00934B98">
        <w:t xml:space="preserve"> </w:t>
      </w:r>
      <w:r w:rsidR="00547ADB" w:rsidRPr="00934B98">
        <w:t xml:space="preserve">regulated </w:t>
      </w:r>
      <w:r w:rsidR="00651AC8" w:rsidRPr="00934B98">
        <w:t>retail margins</w:t>
      </w:r>
      <w:r w:rsidR="00547ADB" w:rsidRPr="00934B98">
        <w:t xml:space="preserve"> in Australia</w:t>
      </w:r>
    </w:p>
    <w:tbl>
      <w:tblPr>
        <w:tblStyle w:val="TableGrid"/>
        <w:tblW w:w="9498" w:type="dxa"/>
        <w:tblLook w:val="04A0" w:firstRow="1" w:lastRow="0" w:firstColumn="1" w:lastColumn="0" w:noHBand="0" w:noVBand="1"/>
      </w:tblPr>
      <w:tblGrid>
        <w:gridCol w:w="2430"/>
        <w:gridCol w:w="3240"/>
        <w:gridCol w:w="990"/>
        <w:gridCol w:w="360"/>
        <w:gridCol w:w="2478"/>
      </w:tblGrid>
      <w:tr w:rsidR="006246FB" w:rsidRPr="00934B98" w14:paraId="20480A1B" w14:textId="77777777" w:rsidTr="00C86C76">
        <w:trPr>
          <w:cnfStyle w:val="100000000000" w:firstRow="1" w:lastRow="0" w:firstColumn="0" w:lastColumn="0" w:oddVBand="0" w:evenVBand="0" w:oddHBand="0" w:evenHBand="0" w:firstRowFirstColumn="0" w:firstRowLastColumn="0" w:lastRowFirstColumn="0" w:lastRowLastColumn="0"/>
          <w:trHeight w:val="125"/>
        </w:trPr>
        <w:tc>
          <w:tcPr>
            <w:tcW w:w="2430" w:type="dxa"/>
          </w:tcPr>
          <w:p w14:paraId="5B1E8764" w14:textId="77777777" w:rsidR="00F20B1D" w:rsidRPr="00934B98" w:rsidRDefault="00F20B1D" w:rsidP="001D7527">
            <w:pPr>
              <w:pStyle w:val="TableHeading"/>
            </w:pPr>
            <w:r w:rsidRPr="00934B98">
              <w:t>Regulator</w:t>
            </w:r>
          </w:p>
        </w:tc>
        <w:tc>
          <w:tcPr>
            <w:tcW w:w="3240" w:type="dxa"/>
          </w:tcPr>
          <w:p w14:paraId="3D3CDEFF" w14:textId="77777777" w:rsidR="00F20B1D" w:rsidRPr="00934B98" w:rsidRDefault="00F20B1D" w:rsidP="001D7527">
            <w:pPr>
              <w:pStyle w:val="TableHeading"/>
            </w:pPr>
            <w:r w:rsidRPr="00934B98">
              <w:t>Approach</w:t>
            </w:r>
          </w:p>
        </w:tc>
        <w:tc>
          <w:tcPr>
            <w:tcW w:w="990" w:type="dxa"/>
          </w:tcPr>
          <w:p w14:paraId="79F62EDC" w14:textId="232A7CE6" w:rsidR="00F20B1D" w:rsidRPr="00934B98" w:rsidRDefault="00F20B1D" w:rsidP="001D7527">
            <w:pPr>
              <w:pStyle w:val="TableHeading"/>
            </w:pPr>
            <w:r w:rsidRPr="00934B98">
              <w:t>202</w:t>
            </w:r>
            <w:r w:rsidR="00F00F89" w:rsidRPr="00934B98">
              <w:t>2</w:t>
            </w:r>
            <w:r w:rsidR="00365CF9">
              <w:t>–</w:t>
            </w:r>
            <w:r w:rsidRPr="00934B98">
              <w:t>2</w:t>
            </w:r>
            <w:r w:rsidR="00F00F89" w:rsidRPr="00934B98">
              <w:t>3</w:t>
            </w:r>
          </w:p>
        </w:tc>
        <w:tc>
          <w:tcPr>
            <w:tcW w:w="360" w:type="dxa"/>
          </w:tcPr>
          <w:p w14:paraId="5A223075" w14:textId="30B3BA13" w:rsidR="00F20B1D" w:rsidRPr="00934B98" w:rsidRDefault="00F20B1D" w:rsidP="001D7527">
            <w:pPr>
              <w:pStyle w:val="TableHeading"/>
            </w:pPr>
          </w:p>
        </w:tc>
        <w:tc>
          <w:tcPr>
            <w:tcW w:w="2478" w:type="dxa"/>
          </w:tcPr>
          <w:p w14:paraId="6343A40B" w14:textId="4397E8B2" w:rsidR="00F20B1D" w:rsidRPr="00934B98" w:rsidRDefault="00F20B1D" w:rsidP="001D7527">
            <w:pPr>
              <w:pStyle w:val="TableHeading"/>
            </w:pPr>
            <w:r w:rsidRPr="00934B98">
              <w:t>202</w:t>
            </w:r>
            <w:r w:rsidR="00F00F89" w:rsidRPr="00934B98">
              <w:t>3</w:t>
            </w:r>
            <w:r w:rsidR="00365CF9">
              <w:t>–</w:t>
            </w:r>
            <w:r w:rsidRPr="00934B98">
              <w:t>2</w:t>
            </w:r>
            <w:r w:rsidR="00F00F89" w:rsidRPr="00934B98">
              <w:t>4</w:t>
            </w:r>
            <w:r w:rsidR="000B1FE9" w:rsidRPr="00934B98">
              <w:rPr>
                <w:rStyle w:val="FootnoteReference"/>
              </w:rPr>
              <w:footnoteReference w:id="94"/>
            </w:r>
          </w:p>
        </w:tc>
      </w:tr>
      <w:tr w:rsidR="006246FB" w:rsidRPr="00934B98" w14:paraId="3952C9C5" w14:textId="77777777" w:rsidTr="00C86C76">
        <w:trPr>
          <w:cnfStyle w:val="000000100000" w:firstRow="0" w:lastRow="0" w:firstColumn="0" w:lastColumn="0" w:oddVBand="0" w:evenVBand="0" w:oddHBand="1" w:evenHBand="0" w:firstRowFirstColumn="0" w:firstRowLastColumn="0" w:lastRowFirstColumn="0" w:lastRowLastColumn="0"/>
          <w:trHeight w:val="1299"/>
        </w:trPr>
        <w:tc>
          <w:tcPr>
            <w:tcW w:w="2430" w:type="dxa"/>
          </w:tcPr>
          <w:p w14:paraId="3054CB30" w14:textId="38CF3C98" w:rsidR="00F20B1D" w:rsidRPr="00934B98" w:rsidRDefault="00F20B1D" w:rsidP="001D7527">
            <w:pPr>
              <w:pStyle w:val="TableBody"/>
            </w:pPr>
            <w:r w:rsidRPr="00934B98">
              <w:t>Independent Competition and Regulator Commission</w:t>
            </w:r>
            <w:r w:rsidR="00FB1025">
              <w:t xml:space="preserve"> (ICRC)</w:t>
            </w:r>
          </w:p>
        </w:tc>
        <w:tc>
          <w:tcPr>
            <w:tcW w:w="3240" w:type="dxa"/>
          </w:tcPr>
          <w:p w14:paraId="4003B991" w14:textId="7D0E3C2A" w:rsidR="00F20B1D" w:rsidRPr="00934B98" w:rsidRDefault="00470E9B" w:rsidP="001D7527">
            <w:pPr>
              <w:pStyle w:val="TableBody"/>
            </w:pPr>
            <w:r w:rsidRPr="00934B98">
              <w:t xml:space="preserve">The </w:t>
            </w:r>
            <w:r w:rsidR="006E741B" w:rsidRPr="00934B98">
              <w:t>ICR</w:t>
            </w:r>
            <w:r w:rsidR="000E763D" w:rsidRPr="00934B98">
              <w:t>C</w:t>
            </w:r>
            <w:r w:rsidR="006E741B" w:rsidRPr="00934B98">
              <w:t xml:space="preserve"> use</w:t>
            </w:r>
            <w:r w:rsidRPr="00934B98">
              <w:t>s</w:t>
            </w:r>
            <w:r w:rsidR="006E741B" w:rsidRPr="00934B98">
              <w:t xml:space="preserve"> expected return</w:t>
            </w:r>
            <w:r w:rsidRPr="00934B98">
              <w:t>s</w:t>
            </w:r>
            <w:r w:rsidR="006E741B" w:rsidRPr="00934B98">
              <w:t xml:space="preserve"> and </w:t>
            </w:r>
            <w:r w:rsidRPr="00934B98">
              <w:t xml:space="preserve">regulatory </w:t>
            </w:r>
            <w:r w:rsidR="006E741B" w:rsidRPr="00934B98">
              <w:t>benchmarking approach to set the margin.</w:t>
            </w:r>
            <w:r w:rsidRPr="00934B98">
              <w:rPr>
                <w:rStyle w:val="FootnoteReference"/>
              </w:rPr>
              <w:t xml:space="preserve"> </w:t>
            </w:r>
            <w:r w:rsidRPr="00934B98">
              <w:rPr>
                <w:rStyle w:val="FootnoteReference"/>
              </w:rPr>
              <w:footnoteReference w:id="95"/>
            </w:r>
          </w:p>
        </w:tc>
        <w:tc>
          <w:tcPr>
            <w:tcW w:w="990" w:type="dxa"/>
          </w:tcPr>
          <w:p w14:paraId="4F325663" w14:textId="77777777" w:rsidR="00F20B1D" w:rsidRPr="00033142" w:rsidRDefault="00F20B1D" w:rsidP="001D7527">
            <w:pPr>
              <w:pStyle w:val="TableBody"/>
            </w:pPr>
            <w:r w:rsidRPr="00033142">
              <w:t>5.3%</w:t>
            </w:r>
          </w:p>
        </w:tc>
        <w:tc>
          <w:tcPr>
            <w:tcW w:w="360" w:type="dxa"/>
          </w:tcPr>
          <w:p w14:paraId="33424B9F" w14:textId="7D73668E" w:rsidR="00F20B1D" w:rsidRPr="00033142" w:rsidRDefault="00F20B1D" w:rsidP="001D7527">
            <w:pPr>
              <w:pStyle w:val="TableBody"/>
            </w:pPr>
          </w:p>
        </w:tc>
        <w:tc>
          <w:tcPr>
            <w:tcW w:w="2478" w:type="dxa"/>
          </w:tcPr>
          <w:p w14:paraId="69F2D44D" w14:textId="3CC8A0E9" w:rsidR="00F20B1D" w:rsidRPr="00033142" w:rsidRDefault="00F20B1D" w:rsidP="001D7527">
            <w:pPr>
              <w:pStyle w:val="TableBody"/>
            </w:pPr>
            <w:r w:rsidRPr="00033142">
              <w:t>5.</w:t>
            </w:r>
            <w:r w:rsidR="00F66AF1" w:rsidRPr="00033142">
              <w:t>2</w:t>
            </w:r>
            <w:r w:rsidRPr="00033142">
              <w:t>%</w:t>
            </w:r>
            <w:r w:rsidR="007B58AC" w:rsidRPr="00033142">
              <w:t xml:space="preserve">  </w:t>
            </w:r>
          </w:p>
        </w:tc>
      </w:tr>
      <w:tr w:rsidR="006246FB" w:rsidRPr="00934B98" w14:paraId="15DBB63D" w14:textId="77777777" w:rsidTr="00C86C76">
        <w:trPr>
          <w:cnfStyle w:val="000000010000" w:firstRow="0" w:lastRow="0" w:firstColumn="0" w:lastColumn="0" w:oddVBand="0" w:evenVBand="0" w:oddHBand="0" w:evenHBand="1" w:firstRowFirstColumn="0" w:firstRowLastColumn="0" w:lastRowFirstColumn="0" w:lastRowLastColumn="0"/>
          <w:trHeight w:val="2334"/>
        </w:trPr>
        <w:tc>
          <w:tcPr>
            <w:tcW w:w="2430" w:type="dxa"/>
          </w:tcPr>
          <w:p w14:paraId="38136861" w14:textId="2A97AB96" w:rsidR="00F20B1D" w:rsidRPr="00561A3E" w:rsidRDefault="00F20B1D" w:rsidP="001D7527">
            <w:pPr>
              <w:pStyle w:val="TableBody"/>
              <w:rPr>
                <w:lang w:val="en-AU"/>
              </w:rPr>
            </w:pPr>
            <w:r w:rsidRPr="00934B98">
              <w:t xml:space="preserve">Office of the Tasmanian </w:t>
            </w:r>
            <w:proofErr w:type="gramStart"/>
            <w:r w:rsidR="00561A3E">
              <w:t xml:space="preserve">Economic </w:t>
            </w:r>
            <w:r w:rsidR="00561A3E" w:rsidRPr="00934B98">
              <w:t xml:space="preserve"> </w:t>
            </w:r>
            <w:r w:rsidRPr="00934B98">
              <w:t>Regulator</w:t>
            </w:r>
            <w:proofErr w:type="gramEnd"/>
          </w:p>
        </w:tc>
        <w:tc>
          <w:tcPr>
            <w:tcW w:w="3240" w:type="dxa"/>
          </w:tcPr>
          <w:p w14:paraId="5B981499" w14:textId="20317C0F" w:rsidR="00F20B1D" w:rsidRPr="00934B98" w:rsidRDefault="00F20B1D" w:rsidP="001D7527">
            <w:pPr>
              <w:pStyle w:val="TableBody"/>
            </w:pPr>
            <w:r w:rsidRPr="00934B98">
              <w:t>Margin was set at 5.25% of approved costs in 2022-23.</w:t>
            </w:r>
            <w:r w:rsidRPr="00934B98">
              <w:rPr>
                <w:rStyle w:val="FootnoteReference"/>
              </w:rPr>
              <w:footnoteReference w:id="96"/>
            </w:r>
            <w:r w:rsidRPr="00934B98">
              <w:t xml:space="preserve"> The fixed dollar amount of $100.90 was escalated by the Hobart Consumer Price Index to give a 2023</w:t>
            </w:r>
            <w:r w:rsidR="00590134">
              <w:t>–</w:t>
            </w:r>
            <w:proofErr w:type="gramStart"/>
            <w:r w:rsidRPr="00934B98">
              <w:t>24 dollar</w:t>
            </w:r>
            <w:proofErr w:type="gramEnd"/>
            <w:r w:rsidRPr="00934B98">
              <w:t xml:space="preserve"> amount of $108.38 per customer.</w:t>
            </w:r>
            <w:r w:rsidRPr="00934B98">
              <w:rPr>
                <w:rStyle w:val="FootnoteReference"/>
              </w:rPr>
              <w:footnoteReference w:id="97"/>
            </w:r>
          </w:p>
        </w:tc>
        <w:tc>
          <w:tcPr>
            <w:tcW w:w="990" w:type="dxa"/>
          </w:tcPr>
          <w:p w14:paraId="4F83A9C4" w14:textId="1DD0C9B9" w:rsidR="00F20B1D" w:rsidRPr="00033142" w:rsidRDefault="00F20B1D" w:rsidP="001D7527">
            <w:pPr>
              <w:pStyle w:val="TableBody"/>
            </w:pPr>
            <w:r w:rsidRPr="00033142">
              <w:t>5.25%</w:t>
            </w:r>
          </w:p>
        </w:tc>
        <w:tc>
          <w:tcPr>
            <w:tcW w:w="360" w:type="dxa"/>
          </w:tcPr>
          <w:p w14:paraId="5C6664EE" w14:textId="6B55A40E" w:rsidR="00F20B1D" w:rsidRPr="00033142" w:rsidRDefault="00F20B1D" w:rsidP="001D7527">
            <w:pPr>
              <w:pStyle w:val="TableBody"/>
            </w:pPr>
          </w:p>
        </w:tc>
        <w:tc>
          <w:tcPr>
            <w:tcW w:w="2478" w:type="dxa"/>
          </w:tcPr>
          <w:p w14:paraId="787ACE74" w14:textId="77777777" w:rsidR="00B51D51" w:rsidRDefault="00F20B1D" w:rsidP="001D7527">
            <w:pPr>
              <w:pStyle w:val="TableBody"/>
            </w:pPr>
            <w:r w:rsidRPr="00033142">
              <w:t>$108.38</w:t>
            </w:r>
          </w:p>
          <w:p w14:paraId="745B16BB" w14:textId="22FA5425" w:rsidR="00F20B1D" w:rsidRPr="00033142" w:rsidRDefault="00F20B1D" w:rsidP="001D7527">
            <w:pPr>
              <w:pStyle w:val="TableBody"/>
            </w:pPr>
            <w:r w:rsidRPr="00033142">
              <w:t xml:space="preserve"> (approximately 5.25%)</w:t>
            </w:r>
          </w:p>
        </w:tc>
      </w:tr>
      <w:tr w:rsidR="006246FB" w:rsidRPr="00C41F8E" w14:paraId="0E93B390" w14:textId="77777777" w:rsidTr="00C86C76">
        <w:trPr>
          <w:cnfStyle w:val="000000100000" w:firstRow="0" w:lastRow="0" w:firstColumn="0" w:lastColumn="0" w:oddVBand="0" w:evenVBand="0" w:oddHBand="1" w:evenHBand="0" w:firstRowFirstColumn="0" w:firstRowLastColumn="0" w:lastRowFirstColumn="0" w:lastRowLastColumn="0"/>
          <w:trHeight w:val="596"/>
        </w:trPr>
        <w:tc>
          <w:tcPr>
            <w:tcW w:w="2430" w:type="dxa"/>
          </w:tcPr>
          <w:p w14:paraId="28EB0333" w14:textId="77777777" w:rsidR="00F20B1D" w:rsidRPr="00934B98" w:rsidRDefault="00F20B1D" w:rsidP="001D7527">
            <w:pPr>
              <w:pStyle w:val="TableBody"/>
            </w:pPr>
            <w:r w:rsidRPr="00934B98">
              <w:t>Queensland Competition Authority (QCA)</w:t>
            </w:r>
          </w:p>
        </w:tc>
        <w:tc>
          <w:tcPr>
            <w:tcW w:w="3240" w:type="dxa"/>
          </w:tcPr>
          <w:p w14:paraId="5AE6887A" w14:textId="3FBE802F" w:rsidR="00F20B1D" w:rsidRPr="00934B98" w:rsidRDefault="00F20B1D" w:rsidP="001D7527">
            <w:pPr>
              <w:pStyle w:val="TableBody"/>
            </w:pPr>
            <w:r w:rsidRPr="00934B98">
              <w:t xml:space="preserve">Not explicitly determined. </w:t>
            </w:r>
            <w:r w:rsidR="003C0EC1" w:rsidRPr="00934B98">
              <w:t xml:space="preserve">We </w:t>
            </w:r>
            <w:r w:rsidR="004957D7" w:rsidRPr="00934B98">
              <w:t xml:space="preserve">have </w:t>
            </w:r>
            <w:r w:rsidR="003C0EC1" w:rsidRPr="00934B98">
              <w:t xml:space="preserve">calculated </w:t>
            </w:r>
            <w:r w:rsidR="004957D7" w:rsidRPr="00934B98">
              <w:t xml:space="preserve">an </w:t>
            </w:r>
            <w:r w:rsidR="003C0EC1" w:rsidRPr="00934B98">
              <w:t xml:space="preserve">implied margin for </w:t>
            </w:r>
            <w:r w:rsidR="004957D7" w:rsidRPr="00934B98">
              <w:t xml:space="preserve">the </w:t>
            </w:r>
            <w:r w:rsidRPr="00934B98">
              <w:t>QCA</w:t>
            </w:r>
            <w:r w:rsidR="003C0EC1" w:rsidRPr="00934B98">
              <w:t>.</w:t>
            </w:r>
            <w:r w:rsidRPr="00934B98" w:rsidDel="007240C7">
              <w:t xml:space="preserve"> </w:t>
            </w:r>
            <w:r w:rsidR="007240C7" w:rsidRPr="00934B98">
              <w:t xml:space="preserve">The QCA </w:t>
            </w:r>
            <w:r w:rsidRPr="00934B98">
              <w:t>sets an overall retail cost allowance</w:t>
            </w:r>
            <w:r w:rsidR="00136D85" w:rsidRPr="00934B98">
              <w:t>,</w:t>
            </w:r>
            <w:r w:rsidRPr="00934B98">
              <w:t xml:space="preserve"> </w:t>
            </w:r>
            <w:r w:rsidR="00052C9D" w:rsidRPr="00934B98">
              <w:t>which</w:t>
            </w:r>
            <w:r w:rsidRPr="00934B98">
              <w:t xml:space="preserve"> is recovered through fixed and variable charges.</w:t>
            </w:r>
            <w:r w:rsidRPr="00934B98" w:rsidDel="00301A3C">
              <w:t xml:space="preserve"> </w:t>
            </w:r>
          </w:p>
        </w:tc>
        <w:tc>
          <w:tcPr>
            <w:tcW w:w="990" w:type="dxa"/>
          </w:tcPr>
          <w:p w14:paraId="0C4603D9" w14:textId="15D193FB" w:rsidR="00F20B1D" w:rsidRPr="00934B98" w:rsidRDefault="008E273B" w:rsidP="001D7527">
            <w:pPr>
              <w:pStyle w:val="TableBody"/>
            </w:pPr>
            <w:r w:rsidRPr="00934B98">
              <w:t>3</w:t>
            </w:r>
            <w:r w:rsidR="00F20B1D" w:rsidRPr="00934B98">
              <w:t>.</w:t>
            </w:r>
            <w:r w:rsidRPr="00934B98">
              <w:t>9</w:t>
            </w:r>
            <w:r w:rsidR="00F20B1D" w:rsidRPr="00934B98">
              <w:t>%</w:t>
            </w:r>
          </w:p>
        </w:tc>
        <w:tc>
          <w:tcPr>
            <w:tcW w:w="360" w:type="dxa"/>
          </w:tcPr>
          <w:p w14:paraId="65C73244" w14:textId="741CB483" w:rsidR="00F20B1D" w:rsidRPr="00934B98" w:rsidRDefault="00F20B1D" w:rsidP="001D7527">
            <w:pPr>
              <w:pStyle w:val="TableBody"/>
            </w:pPr>
          </w:p>
        </w:tc>
        <w:tc>
          <w:tcPr>
            <w:tcW w:w="2478" w:type="dxa"/>
          </w:tcPr>
          <w:p w14:paraId="590E9F10" w14:textId="64A17C3A" w:rsidR="00F20B1D" w:rsidRPr="00934B98" w:rsidRDefault="00012231" w:rsidP="001D7527">
            <w:pPr>
              <w:pStyle w:val="TableBody"/>
            </w:pPr>
            <w:r w:rsidRPr="00934B98">
              <w:t>6.7</w:t>
            </w:r>
            <w:r w:rsidR="0053235D" w:rsidRPr="00934B98">
              <w:t>%</w:t>
            </w:r>
          </w:p>
        </w:tc>
      </w:tr>
    </w:tbl>
    <w:p w14:paraId="1395CB69" w14:textId="77777777" w:rsidR="00C86C76" w:rsidRDefault="00C86C76" w:rsidP="00EE2675"/>
    <w:p w14:paraId="535C5EF9" w14:textId="6E176BF7" w:rsidR="00C94D46" w:rsidRDefault="00DB11EF" w:rsidP="00DB11EF">
      <w:pPr>
        <w:pStyle w:val="Heading4"/>
        <w:rPr>
          <w:highlight w:val="green"/>
        </w:rPr>
      </w:pPr>
      <w:r w:rsidRPr="000C5F17">
        <w:t xml:space="preserve">There continues to be many </w:t>
      </w:r>
      <w:proofErr w:type="gramStart"/>
      <w:r w:rsidRPr="000C5F17">
        <w:t>market</w:t>
      </w:r>
      <w:proofErr w:type="gramEnd"/>
      <w:r w:rsidRPr="000C5F17">
        <w:t xml:space="preserve"> offers priced below the Victorian Default Offer</w:t>
      </w:r>
    </w:p>
    <w:p w14:paraId="5080C7E2" w14:textId="0F69B24E" w:rsidR="00DB11EF" w:rsidRDefault="00313B59" w:rsidP="00C94D46">
      <w:r>
        <w:t xml:space="preserve">Using Victorian Energy Compare data, we have been able to compare market offer prices and </w:t>
      </w:r>
      <w:r w:rsidR="00C03277">
        <w:t xml:space="preserve">Victorian </w:t>
      </w:r>
      <w:r w:rsidR="007422DB" w:rsidRPr="00086A3D">
        <w:t>Default Offer</w:t>
      </w:r>
      <w:r>
        <w:t xml:space="preserve"> prices between 2019 and 2023. </w:t>
      </w:r>
      <w:r w:rsidR="00D32357">
        <w:t>S</w:t>
      </w:r>
      <w:r w:rsidR="00D32357" w:rsidRPr="00086A3D">
        <w:t xml:space="preserve">ince </w:t>
      </w:r>
      <w:r w:rsidRPr="00086A3D">
        <w:t>2020, mo</w:t>
      </w:r>
      <w:r>
        <w:t xml:space="preserve">re than three quarters of </w:t>
      </w:r>
      <w:r w:rsidRPr="00086A3D">
        <w:t xml:space="preserve">market offers </w:t>
      </w:r>
      <w:r>
        <w:t xml:space="preserve">have been </w:t>
      </w:r>
      <w:r w:rsidRPr="00086A3D">
        <w:t>below the Victorian Default Offer.</w:t>
      </w:r>
      <w:r>
        <w:t xml:space="preserve"> This can be seen in </w:t>
      </w:r>
      <w:r w:rsidRPr="00E16B68">
        <w:t xml:space="preserve">figure </w:t>
      </w:r>
      <w:r w:rsidR="009803F5">
        <w:t>4</w:t>
      </w:r>
      <w:r w:rsidRPr="00E16B68">
        <w:t xml:space="preserve"> below</w:t>
      </w:r>
      <w:r>
        <w:t>. In general, the prices consumers have paid retailers have been below the Victorian Default Offer prices.</w:t>
      </w:r>
    </w:p>
    <w:p w14:paraId="20F5BB99" w14:textId="77777777" w:rsidR="001C2D3D" w:rsidRDefault="001C2D3D" w:rsidP="00C94D46">
      <w:pPr>
        <w:rPr>
          <w:highlight w:val="green"/>
        </w:rPr>
        <w:sectPr w:rsidR="001C2D3D" w:rsidSect="003F7873">
          <w:headerReference w:type="default" r:id="rId32"/>
          <w:footerReference w:type="default" r:id="rId33"/>
          <w:type w:val="continuous"/>
          <w:pgSz w:w="11906" w:h="16838" w:code="9"/>
          <w:pgMar w:top="1134" w:right="1134" w:bottom="1134" w:left="1134" w:header="709" w:footer="692" w:gutter="0"/>
          <w:pgNumType w:start="7"/>
          <w:cols w:space="708"/>
          <w:docGrid w:linePitch="360"/>
        </w:sectPr>
      </w:pPr>
    </w:p>
    <w:p w14:paraId="10AE14E8" w14:textId="77777777" w:rsidR="00420B95" w:rsidRDefault="00420B95" w:rsidP="004306A0">
      <w:pPr>
        <w:pStyle w:val="Figure-Table-BoxHeading"/>
        <w:ind w:left="851" w:hanging="851"/>
      </w:pPr>
    </w:p>
    <w:p w14:paraId="44532F03" w14:textId="77777777" w:rsidR="00420B95" w:rsidRDefault="00420B95" w:rsidP="004306A0">
      <w:pPr>
        <w:pStyle w:val="Figure-Table-BoxHeading"/>
        <w:ind w:left="851" w:hanging="851"/>
      </w:pPr>
    </w:p>
    <w:p w14:paraId="6BDC6751" w14:textId="77777777" w:rsidR="00420B95" w:rsidRDefault="00420B95" w:rsidP="004306A0">
      <w:pPr>
        <w:pStyle w:val="Figure-Table-BoxHeading"/>
        <w:ind w:left="851" w:hanging="851"/>
      </w:pPr>
    </w:p>
    <w:p w14:paraId="08796DCA" w14:textId="57B1BD16" w:rsidR="004306A0" w:rsidRDefault="004306A0" w:rsidP="004306A0">
      <w:pPr>
        <w:pStyle w:val="Figure-Table-BoxHeading"/>
        <w:ind w:left="851" w:hanging="851"/>
      </w:pPr>
      <w:r>
        <w:t xml:space="preserve">Figure </w:t>
      </w:r>
      <w:r w:rsidR="009803F5">
        <w:t>4</w:t>
      </w:r>
      <w:r w:rsidR="00BB47E7">
        <w:t>:</w:t>
      </w:r>
      <w:r>
        <w:t xml:space="preserve"> Comparison of Victorian Default Offer and market offer prices for each quarter between </w:t>
      </w:r>
      <w:r w:rsidR="00513DA5">
        <w:t xml:space="preserve">July 2019 </w:t>
      </w:r>
      <w:r w:rsidR="00513DA5" w:rsidRPr="00C73AA6">
        <w:t>and</w:t>
      </w:r>
      <w:r w:rsidRPr="00C73AA6">
        <w:t xml:space="preserve"> </w:t>
      </w:r>
      <w:r w:rsidR="00016EDD" w:rsidRPr="002B2F2C">
        <w:t>March</w:t>
      </w:r>
      <w:r w:rsidR="00513DA5" w:rsidRPr="002B2F2C">
        <w:t xml:space="preserve"> </w:t>
      </w:r>
      <w:r w:rsidRPr="002B2F2C">
        <w:t>202</w:t>
      </w:r>
      <w:r w:rsidR="003F6A8C" w:rsidRPr="00C73AA6">
        <w:t>4</w:t>
      </w:r>
      <w:r w:rsidR="00551E93">
        <w:rPr>
          <w:rStyle w:val="FootnoteReference"/>
        </w:rPr>
        <w:footnoteReference w:id="98"/>
      </w:r>
    </w:p>
    <w:p w14:paraId="35758499" w14:textId="4AF446D6" w:rsidR="004306A0" w:rsidRDefault="00951E8B" w:rsidP="004306A0">
      <w:r>
        <w:rPr>
          <w:noProof/>
        </w:rPr>
        <w:drawing>
          <wp:inline distT="0" distB="0" distL="0" distR="0" wp14:anchorId="284F2E09" wp14:editId="26D3A03E">
            <wp:extent cx="9736839" cy="1893720"/>
            <wp:effectExtent l="0" t="0" r="0" b="0"/>
            <wp:docPr id="283932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821565" cy="1910198"/>
                    </a:xfrm>
                    <a:prstGeom prst="rect">
                      <a:avLst/>
                    </a:prstGeom>
                    <a:noFill/>
                  </pic:spPr>
                </pic:pic>
              </a:graphicData>
            </a:graphic>
          </wp:inline>
        </w:drawing>
      </w:r>
    </w:p>
    <w:p w14:paraId="70C6CB40" w14:textId="57D05CE1" w:rsidR="001C2D3D" w:rsidRDefault="004306A0" w:rsidP="0095743F">
      <w:pPr>
        <w:pStyle w:val="Source"/>
        <w:rPr>
          <w:highlight w:val="green"/>
        </w:rPr>
      </w:pPr>
      <w:r>
        <w:t>Source: Victorian Energy Compare Data and ESC Analysis</w:t>
      </w:r>
    </w:p>
    <w:p w14:paraId="19B6485F" w14:textId="3EE9E10D" w:rsidR="001C2D3D" w:rsidRDefault="001C2D3D" w:rsidP="002B2F2C">
      <w:pPr>
        <w:tabs>
          <w:tab w:val="left" w:pos="5250"/>
        </w:tabs>
        <w:rPr>
          <w:highlight w:val="green"/>
        </w:rPr>
      </w:pPr>
    </w:p>
    <w:p w14:paraId="6DFE5F1D" w14:textId="77777777" w:rsidR="001C2D3D" w:rsidRDefault="001C2D3D" w:rsidP="00C94D46">
      <w:pPr>
        <w:rPr>
          <w:highlight w:val="green"/>
        </w:rPr>
      </w:pPr>
    </w:p>
    <w:p w14:paraId="3AA31EDB" w14:textId="77777777" w:rsidR="001C2D3D" w:rsidRDefault="001C2D3D" w:rsidP="00C94D46">
      <w:pPr>
        <w:rPr>
          <w:highlight w:val="green"/>
        </w:rPr>
        <w:sectPr w:rsidR="001C2D3D" w:rsidSect="003F7873">
          <w:pgSz w:w="16838" w:h="11906" w:orient="landscape" w:code="9"/>
          <w:pgMar w:top="1134" w:right="1134" w:bottom="1134" w:left="1134" w:header="709" w:footer="692" w:gutter="0"/>
          <w:cols w:space="708"/>
          <w:docGrid w:linePitch="360"/>
        </w:sectPr>
      </w:pPr>
    </w:p>
    <w:p w14:paraId="104EFB57" w14:textId="40AEB82F" w:rsidR="00C94D46" w:rsidRPr="005C18BB" w:rsidRDefault="008C3D55" w:rsidP="00C41087">
      <w:pPr>
        <w:pStyle w:val="Heading4"/>
      </w:pPr>
      <w:r w:rsidRPr="005C18BB">
        <w:lastRenderedPageBreak/>
        <w:t xml:space="preserve">We </w:t>
      </w:r>
      <w:r w:rsidR="0045546E" w:rsidRPr="005C18BB">
        <w:t>considered estimates of r</w:t>
      </w:r>
      <w:r w:rsidR="00C94D46" w:rsidRPr="005C18BB">
        <w:t>etail</w:t>
      </w:r>
      <w:r w:rsidR="00116EE2" w:rsidRPr="005C18BB">
        <w:t>er</w:t>
      </w:r>
      <w:r w:rsidR="00137366" w:rsidRPr="005C18BB">
        <w:t>s</w:t>
      </w:r>
      <w:r w:rsidR="00E07902" w:rsidRPr="005C18BB">
        <w:t>’ actual</w:t>
      </w:r>
      <w:r w:rsidR="00C94D46" w:rsidRPr="005C18BB">
        <w:t xml:space="preserve"> </w:t>
      </w:r>
      <w:proofErr w:type="gramStart"/>
      <w:r w:rsidR="00C94D46" w:rsidRPr="005C18BB">
        <w:t>margin</w:t>
      </w:r>
      <w:r w:rsidR="00E07902" w:rsidRPr="005C18BB">
        <w:t>s</w:t>
      </w:r>
      <w:proofErr w:type="gramEnd"/>
      <w:r w:rsidR="00116EE2" w:rsidRPr="005C18BB">
        <w:t xml:space="preserve"> </w:t>
      </w:r>
    </w:p>
    <w:p w14:paraId="0BF10A24" w14:textId="6B4D10D6" w:rsidR="008D4C6F" w:rsidRPr="005C18BB" w:rsidRDefault="00D80CF6" w:rsidP="00C94D46">
      <w:r w:rsidRPr="005C18BB">
        <w:t xml:space="preserve">We have </w:t>
      </w:r>
      <w:r w:rsidR="008028B6" w:rsidRPr="005C18BB">
        <w:t xml:space="preserve">considered </w:t>
      </w:r>
      <w:r w:rsidR="00EE0C6B" w:rsidRPr="005C18BB">
        <w:t>retailer’s actual operating margins to cross check</w:t>
      </w:r>
      <w:r w:rsidR="00EE0C6B" w:rsidRPr="006D2A57">
        <w:t xml:space="preserve"> our </w:t>
      </w:r>
      <w:r w:rsidR="00E9217D" w:rsidRPr="006D2A57">
        <w:t xml:space="preserve">decision on </w:t>
      </w:r>
      <w:r w:rsidR="00562B13">
        <w:t xml:space="preserve">the </w:t>
      </w:r>
      <w:r w:rsidR="00A40755" w:rsidRPr="006D2A57">
        <w:t>benchmark</w:t>
      </w:r>
      <w:r w:rsidR="00D46CEF" w:rsidRPr="006D2A57">
        <w:t xml:space="preserve"> </w:t>
      </w:r>
      <w:r w:rsidR="004D7A5B" w:rsidRPr="006D2A57">
        <w:t xml:space="preserve">retail operating </w:t>
      </w:r>
      <w:r w:rsidR="00820473" w:rsidRPr="006D2A57">
        <w:t>margin</w:t>
      </w:r>
      <w:r w:rsidR="00E9217D" w:rsidRPr="006D2A57">
        <w:t xml:space="preserve"> f</w:t>
      </w:r>
      <w:r w:rsidR="00D068AA" w:rsidRPr="006D2A57">
        <w:t xml:space="preserve">or 2024-25. </w:t>
      </w:r>
      <w:r w:rsidR="00D111BB">
        <w:t xml:space="preserve">Based on </w:t>
      </w:r>
      <w:r w:rsidR="001A16A2">
        <w:t xml:space="preserve">revenue and cost </w:t>
      </w:r>
      <w:r w:rsidR="00D111BB">
        <w:t xml:space="preserve">data we collected from retailers </w:t>
      </w:r>
      <w:r w:rsidR="00663BB8">
        <w:t>using our compulsory information gathering powers,</w:t>
      </w:r>
      <w:r w:rsidR="002404A9">
        <w:t xml:space="preserve"> </w:t>
      </w:r>
      <w:r w:rsidR="0028613E" w:rsidRPr="006D2A57">
        <w:t>retailers</w:t>
      </w:r>
      <w:r w:rsidR="00DA5920">
        <w:t xml:space="preserve"> </w:t>
      </w:r>
      <w:r w:rsidR="00201CAA" w:rsidRPr="006D2A57">
        <w:t xml:space="preserve">weighted </w:t>
      </w:r>
      <w:r w:rsidR="00A96AF3" w:rsidRPr="006D2A57">
        <w:t xml:space="preserve">average </w:t>
      </w:r>
      <w:r w:rsidR="007D0B7E" w:rsidRPr="006D2A57">
        <w:t>EBITDA</w:t>
      </w:r>
      <w:r w:rsidR="00A96AF3" w:rsidRPr="006D2A57">
        <w:t xml:space="preserve"> </w:t>
      </w:r>
      <w:r w:rsidR="00A96AF3" w:rsidRPr="005C18BB">
        <w:t>margin</w:t>
      </w:r>
      <w:r w:rsidR="005F0BA7" w:rsidRPr="005C18BB">
        <w:t xml:space="preserve">s </w:t>
      </w:r>
      <w:r w:rsidR="007206BA" w:rsidRPr="005C18BB">
        <w:t xml:space="preserve">in </w:t>
      </w:r>
      <w:r w:rsidR="005112BC" w:rsidRPr="005C18BB">
        <w:t xml:space="preserve">2021–22 and 2022–23 </w:t>
      </w:r>
      <w:r w:rsidR="002F3539" w:rsidRPr="005C18BB">
        <w:t xml:space="preserve">are lower than </w:t>
      </w:r>
      <w:r w:rsidR="007206BA" w:rsidRPr="005C18BB">
        <w:t xml:space="preserve">the </w:t>
      </w:r>
      <w:r w:rsidR="002F3539" w:rsidRPr="005C18BB">
        <w:t xml:space="preserve">benchmark </w:t>
      </w:r>
      <w:r w:rsidR="000913D8" w:rsidRPr="005C18BB">
        <w:t>we have adopted in this draft deci</w:t>
      </w:r>
      <w:r w:rsidR="00D4136D" w:rsidRPr="005C18BB">
        <w:t>si</w:t>
      </w:r>
      <w:r w:rsidR="000913D8" w:rsidRPr="005C18BB">
        <w:t>on</w:t>
      </w:r>
      <w:r w:rsidR="00426B2B" w:rsidRPr="005C18BB">
        <w:t xml:space="preserve">. </w:t>
      </w:r>
      <w:r w:rsidR="00EE0872" w:rsidRPr="005C18BB">
        <w:rPr>
          <w:rStyle w:val="FootnoteReference"/>
        </w:rPr>
        <w:footnoteReference w:id="99"/>
      </w:r>
      <w:r w:rsidR="00BA1963" w:rsidRPr="005C18BB">
        <w:t xml:space="preserve"> </w:t>
      </w:r>
    </w:p>
    <w:p w14:paraId="0CB56001" w14:textId="255C241C" w:rsidR="00B14E20" w:rsidRPr="005C18BB" w:rsidRDefault="00037C53" w:rsidP="006A1A72">
      <w:r w:rsidRPr="005C18BB">
        <w:t xml:space="preserve">We </w:t>
      </w:r>
      <w:r w:rsidR="000F384B" w:rsidRPr="005C18BB">
        <w:t xml:space="preserve">also had regard </w:t>
      </w:r>
      <w:r w:rsidR="006C41F6" w:rsidRPr="005C18BB">
        <w:t>to actual retail</w:t>
      </w:r>
      <w:r w:rsidR="00FA5790" w:rsidRPr="005C18BB">
        <w:t xml:space="preserve"> </w:t>
      </w:r>
      <w:r w:rsidR="00AD4479" w:rsidRPr="005C18BB">
        <w:t xml:space="preserve">operating </w:t>
      </w:r>
      <w:r w:rsidR="00FA5790" w:rsidRPr="005C18BB">
        <w:t xml:space="preserve">margins calculated </w:t>
      </w:r>
      <w:r w:rsidR="00FE41C9" w:rsidRPr="005C18BB">
        <w:t xml:space="preserve">by </w:t>
      </w:r>
      <w:r w:rsidR="005F6269" w:rsidRPr="005C18BB">
        <w:t xml:space="preserve">Australian Competition and Consumer Commission’s </w:t>
      </w:r>
      <w:r w:rsidR="00AD4479" w:rsidRPr="005C18BB">
        <w:t>as part of</w:t>
      </w:r>
      <w:r w:rsidR="005F6269" w:rsidRPr="005C18BB">
        <w:t xml:space="preserve"> </w:t>
      </w:r>
      <w:r w:rsidR="006D5ACE" w:rsidRPr="005C18BB">
        <w:t xml:space="preserve">the </w:t>
      </w:r>
      <w:r w:rsidR="005F6269" w:rsidRPr="005C18BB">
        <w:t xml:space="preserve">inquiry into the </w:t>
      </w:r>
      <w:r w:rsidR="00C60811" w:rsidRPr="005C18BB">
        <w:t>electricity</w:t>
      </w:r>
      <w:r w:rsidR="003960A8" w:rsidRPr="005C18BB">
        <w:t xml:space="preserve"> </w:t>
      </w:r>
      <w:r w:rsidR="005F6269" w:rsidRPr="005C18BB">
        <w:t>market</w:t>
      </w:r>
      <w:r w:rsidR="003509B5" w:rsidRPr="005C18BB">
        <w:t>.</w:t>
      </w:r>
      <w:r w:rsidR="005F6269" w:rsidRPr="005C18BB">
        <w:t xml:space="preserve"> The report </w:t>
      </w:r>
      <w:r w:rsidR="00485F7C" w:rsidRPr="005C18BB">
        <w:t>suggest</w:t>
      </w:r>
      <w:r w:rsidR="00753DD0" w:rsidRPr="005C18BB">
        <w:t>s</w:t>
      </w:r>
      <w:r w:rsidR="005F6269" w:rsidRPr="005C18BB">
        <w:t xml:space="preserve"> that </w:t>
      </w:r>
      <w:r w:rsidR="00F25E95" w:rsidRPr="005C18BB">
        <w:t xml:space="preserve">actual retail margin in Victoria averaged </w:t>
      </w:r>
      <w:r w:rsidR="00842C9C" w:rsidRPr="005C18BB">
        <w:t xml:space="preserve">5.2 </w:t>
      </w:r>
      <w:r w:rsidR="008C2AFD" w:rsidRPr="005C18BB">
        <w:t>per cent</w:t>
      </w:r>
      <w:r w:rsidR="004D7A5B" w:rsidRPr="005C18BB">
        <w:t>,</w:t>
      </w:r>
      <w:r w:rsidR="008C2AFD" w:rsidRPr="005C18BB">
        <w:t xml:space="preserve"> </w:t>
      </w:r>
      <w:r w:rsidR="00D609AF" w:rsidRPr="005C18BB">
        <w:t xml:space="preserve">which roughly aligns with our benchmark margin. </w:t>
      </w:r>
      <w:r w:rsidR="001F5607" w:rsidRPr="005C18BB">
        <w:t>T</w:t>
      </w:r>
      <w:r w:rsidR="00485F7C" w:rsidRPr="005C18BB">
        <w:t xml:space="preserve">he average operating margin across the </w:t>
      </w:r>
      <w:r w:rsidR="00753DD0" w:rsidRPr="005C18BB">
        <w:t xml:space="preserve">National </w:t>
      </w:r>
      <w:r w:rsidR="00FA4AEF" w:rsidRPr="005C18BB">
        <w:t>Electricity</w:t>
      </w:r>
      <w:r w:rsidR="00753DD0" w:rsidRPr="005C18BB">
        <w:t xml:space="preserve"> Market </w:t>
      </w:r>
      <w:r w:rsidR="00485F7C" w:rsidRPr="005C18BB">
        <w:t>region was 2.3 per cent</w:t>
      </w:r>
      <w:r w:rsidR="005221CC" w:rsidRPr="005C18BB">
        <w:t>,</w:t>
      </w:r>
      <w:r w:rsidR="00485F7C" w:rsidRPr="005C18BB">
        <w:t xml:space="preserve"> </w:t>
      </w:r>
      <w:r w:rsidR="00FB7947" w:rsidRPr="005C18BB">
        <w:t>suggest</w:t>
      </w:r>
      <w:r w:rsidR="00060F54" w:rsidRPr="005C18BB">
        <w:t>ing</w:t>
      </w:r>
      <w:r w:rsidR="008C2AFD" w:rsidRPr="005C18BB">
        <w:t xml:space="preserve"> </w:t>
      </w:r>
      <w:r w:rsidR="00DA7571" w:rsidRPr="005C18BB">
        <w:t xml:space="preserve">our </w:t>
      </w:r>
      <w:r w:rsidR="008770A7" w:rsidRPr="005C18BB">
        <w:t>benchmark</w:t>
      </w:r>
      <w:r w:rsidR="00DA7571" w:rsidRPr="005C18BB">
        <w:t xml:space="preserve"> </w:t>
      </w:r>
      <w:r w:rsidR="00060F54" w:rsidRPr="005C18BB">
        <w:t>retail margin</w:t>
      </w:r>
      <w:r w:rsidR="00DA7571" w:rsidRPr="005C18BB">
        <w:t xml:space="preserve"> </w:t>
      </w:r>
      <w:r w:rsidR="00AB7770" w:rsidRPr="005C18BB">
        <w:t xml:space="preserve">is </w:t>
      </w:r>
      <w:r w:rsidR="00012836" w:rsidRPr="005C18BB">
        <w:t>sufficient</w:t>
      </w:r>
      <w:r w:rsidR="00EB179D" w:rsidRPr="005C18BB">
        <w:t>.</w:t>
      </w:r>
      <w:r w:rsidR="00DB477A" w:rsidRPr="005C18BB">
        <w:t xml:space="preserve"> </w:t>
      </w:r>
      <w:r w:rsidR="00817C76" w:rsidRPr="005C18BB">
        <w:t>R</w:t>
      </w:r>
      <w:r w:rsidR="0093008D" w:rsidRPr="005C18BB">
        <w:t>etailer</w:t>
      </w:r>
      <w:r w:rsidR="00817C76" w:rsidRPr="005C18BB">
        <w:t>s’ actual</w:t>
      </w:r>
      <w:r w:rsidR="0093008D" w:rsidRPr="005C18BB">
        <w:t xml:space="preserve"> </w:t>
      </w:r>
      <w:r w:rsidR="009334E5" w:rsidRPr="005C18BB">
        <w:t>margin</w:t>
      </w:r>
      <w:r w:rsidR="00817C76" w:rsidRPr="005C18BB">
        <w:t>s</w:t>
      </w:r>
      <w:r w:rsidR="0093008D" w:rsidRPr="005C18BB">
        <w:t xml:space="preserve"> </w:t>
      </w:r>
      <w:r w:rsidR="00525A87" w:rsidRPr="005C18BB">
        <w:t>estimated</w:t>
      </w:r>
      <w:r w:rsidR="00974B33" w:rsidRPr="005C18BB">
        <w:t xml:space="preserve"> by the Australian Competition and Consumer Commission</w:t>
      </w:r>
      <w:r w:rsidR="0093008D" w:rsidRPr="005C18BB">
        <w:t xml:space="preserve"> across </w:t>
      </w:r>
      <w:r w:rsidR="009334E5" w:rsidRPr="005C18BB">
        <w:t>jurisdictions</w:t>
      </w:r>
      <w:r w:rsidR="0093008D" w:rsidRPr="005C18BB">
        <w:t xml:space="preserve"> are listed b</w:t>
      </w:r>
      <w:r w:rsidR="000C169A" w:rsidRPr="005C18BB">
        <w:t>elow.</w:t>
      </w:r>
      <w:r w:rsidR="000C169A" w:rsidRPr="005C18BB">
        <w:rPr>
          <w:rStyle w:val="FootnoteReference"/>
        </w:rPr>
        <w:footnoteReference w:id="100"/>
      </w:r>
    </w:p>
    <w:p w14:paraId="6661D777" w14:textId="0015AB88" w:rsidR="004F69D7" w:rsidRPr="005C18BB" w:rsidRDefault="00E22AE3" w:rsidP="00817C76">
      <w:pPr>
        <w:pStyle w:val="ListBullet"/>
      </w:pPr>
      <w:r w:rsidRPr="005C18BB">
        <w:t>N</w:t>
      </w:r>
      <w:r w:rsidR="00B14E20" w:rsidRPr="005C18BB">
        <w:t xml:space="preserve">ational </w:t>
      </w:r>
      <w:r w:rsidRPr="005C18BB">
        <w:t>E</w:t>
      </w:r>
      <w:r w:rsidR="00B14E20" w:rsidRPr="005C18BB">
        <w:t>nergy Market</w:t>
      </w:r>
      <w:r w:rsidRPr="005C18BB">
        <w:t xml:space="preserve">: 2.3% </w:t>
      </w:r>
    </w:p>
    <w:p w14:paraId="64DF3F40" w14:textId="4DF64A42" w:rsidR="00E22AE3" w:rsidRPr="005C18BB" w:rsidRDefault="004F69D7" w:rsidP="00817C76">
      <w:pPr>
        <w:pStyle w:val="ListBullet"/>
      </w:pPr>
      <w:r w:rsidRPr="005C18BB">
        <w:t xml:space="preserve">Victoria: 5.2% </w:t>
      </w:r>
    </w:p>
    <w:p w14:paraId="0FF8C459" w14:textId="29E6D037" w:rsidR="00DB27E5" w:rsidRPr="005C18BB" w:rsidRDefault="00E22AE3" w:rsidP="00817C76">
      <w:pPr>
        <w:pStyle w:val="ListBullet"/>
      </w:pPr>
      <w:r w:rsidRPr="005C18BB">
        <w:t>New South Wales: -</w:t>
      </w:r>
      <w:r w:rsidR="008910E7" w:rsidRPr="005C18BB">
        <w:t xml:space="preserve"> </w:t>
      </w:r>
      <w:r w:rsidRPr="005C18BB">
        <w:t xml:space="preserve">0.7% </w:t>
      </w:r>
    </w:p>
    <w:p w14:paraId="60729AC3" w14:textId="5FD7EFED" w:rsidR="00E22AE3" w:rsidRPr="005C18BB" w:rsidRDefault="00E22AE3" w:rsidP="00817C76">
      <w:pPr>
        <w:pStyle w:val="ListBullet"/>
      </w:pPr>
      <w:r w:rsidRPr="005C18BB">
        <w:t xml:space="preserve">South Australia: 4.5% </w:t>
      </w:r>
    </w:p>
    <w:p w14:paraId="2B7ABBA4" w14:textId="1CA4D09E" w:rsidR="007725FE" w:rsidRPr="005C18BB" w:rsidRDefault="00E22AE3" w:rsidP="00817C76">
      <w:pPr>
        <w:pStyle w:val="ListBullet"/>
      </w:pPr>
      <w:proofErr w:type="gramStart"/>
      <w:r w:rsidRPr="005C18BB">
        <w:t>South East</w:t>
      </w:r>
      <w:proofErr w:type="gramEnd"/>
      <w:r w:rsidRPr="005C18BB">
        <w:t xml:space="preserve"> Queensland: 4.3%</w:t>
      </w:r>
    </w:p>
    <w:p w14:paraId="48AB5020" w14:textId="1140EFA9" w:rsidR="00FF6A64" w:rsidRDefault="00FF6A64" w:rsidP="00FF6A64">
      <w:pPr>
        <w:pStyle w:val="Heading4"/>
      </w:pPr>
      <w:r w:rsidRPr="00817C76">
        <w:t>5.3 per</w:t>
      </w:r>
      <w:r>
        <w:t xml:space="preserve"> cent is within the range of margins from the expected returns </w:t>
      </w:r>
      <w:proofErr w:type="gramStart"/>
      <w:r>
        <w:t>approach</w:t>
      </w:r>
      <w:proofErr w:type="gramEnd"/>
    </w:p>
    <w:p w14:paraId="74882DE5" w14:textId="529419FD" w:rsidR="00C57D6D" w:rsidRPr="005C18BB" w:rsidRDefault="00FF6A64" w:rsidP="00FF6A64">
      <w:r>
        <w:t xml:space="preserve">When we recommended Victorian Default Offer prices in 2019, we engaged Frontier Economics to provide a report on retailers’ retail operating margins. This report included two approaches: the regulatory benchmarking approach and the expected returns </w:t>
      </w:r>
      <w:r w:rsidRPr="005C18BB">
        <w:t xml:space="preserve">approach. </w:t>
      </w:r>
      <w:r w:rsidR="00ED423A" w:rsidRPr="005C18BB">
        <w:t>At the time, Frontier</w:t>
      </w:r>
      <w:r w:rsidR="00C57D6D" w:rsidRPr="005C18BB">
        <w:t xml:space="preserve">’s estimated range for the retail operating margin based on </w:t>
      </w:r>
      <w:r w:rsidR="00ED423A" w:rsidRPr="005C18BB">
        <w:t>t</w:t>
      </w:r>
      <w:r w:rsidR="00CD33EB" w:rsidRPr="005C18BB">
        <w:t xml:space="preserve">he expected returns approach </w:t>
      </w:r>
      <w:r w:rsidR="00C57D6D" w:rsidRPr="005C18BB">
        <w:t>was</w:t>
      </w:r>
      <w:r w:rsidR="00CD33EB" w:rsidRPr="005C18BB">
        <w:t xml:space="preserve"> 4.8 to 6.1 per cent.</w:t>
      </w:r>
      <w:r w:rsidR="00CD33EB" w:rsidRPr="005C18BB">
        <w:rPr>
          <w:rStyle w:val="FootnoteReference"/>
        </w:rPr>
        <w:footnoteReference w:id="101"/>
      </w:r>
      <w:r w:rsidR="00CD33EB" w:rsidRPr="005C18BB">
        <w:t xml:space="preserve"> </w:t>
      </w:r>
    </w:p>
    <w:p w14:paraId="573C4EDA" w14:textId="7F0F4BFF" w:rsidR="000662D9" w:rsidRDefault="000662D9" w:rsidP="00FF6A64">
      <w:r w:rsidRPr="005C18BB">
        <w:t xml:space="preserve">Recently the Independent Competition and Regulatory Commission </w:t>
      </w:r>
      <w:r w:rsidR="00C57D6D" w:rsidRPr="005C18BB">
        <w:t xml:space="preserve">engaged </w:t>
      </w:r>
      <w:r w:rsidRPr="005C18BB">
        <w:t>Frontier Economics to undertake similar work for their draft decision on standing offer prices to apply between 2024–25 and 2026–27.</w:t>
      </w:r>
      <w:r w:rsidRPr="005C18BB">
        <w:rPr>
          <w:rStyle w:val="FootnoteReference"/>
        </w:rPr>
        <w:footnoteReference w:id="102"/>
      </w:r>
      <w:r w:rsidRPr="005C18BB">
        <w:t xml:space="preserve"> Frontier Economics </w:t>
      </w:r>
      <w:r w:rsidR="003E5435" w:rsidRPr="005C18BB">
        <w:t xml:space="preserve">range for </w:t>
      </w:r>
      <w:r w:rsidRPr="005C18BB">
        <w:t>expected returns was 4.5 to 5.9 per cent</w:t>
      </w:r>
      <w:r>
        <w:t>.</w:t>
      </w:r>
    </w:p>
    <w:p w14:paraId="5D262B0C" w14:textId="1557FC1E" w:rsidR="00F72DE1" w:rsidRPr="005511B8" w:rsidRDefault="00647993" w:rsidP="00C94D46">
      <w:r w:rsidRPr="005511B8">
        <w:lastRenderedPageBreak/>
        <w:t xml:space="preserve">The retail operating margin of </w:t>
      </w:r>
      <w:r w:rsidR="003F1000" w:rsidRPr="005511B8">
        <w:t xml:space="preserve">5.3 per cent </w:t>
      </w:r>
      <w:r w:rsidR="00EF2E7D" w:rsidRPr="005511B8">
        <w:t xml:space="preserve">that </w:t>
      </w:r>
      <w:r w:rsidRPr="005511B8">
        <w:t xml:space="preserve">we have adopted in our draft decision </w:t>
      </w:r>
      <w:r w:rsidR="003F1000" w:rsidRPr="005511B8">
        <w:t>for the 2024–25 Victorian Default Offer</w:t>
      </w:r>
      <w:r w:rsidR="006A41D7" w:rsidRPr="005511B8">
        <w:t xml:space="preserve"> </w:t>
      </w:r>
      <w:r w:rsidR="00DE0BDF" w:rsidRPr="005511B8">
        <w:t xml:space="preserve">is </w:t>
      </w:r>
      <w:r w:rsidR="006A41D7" w:rsidRPr="005511B8">
        <w:t xml:space="preserve">within the range </w:t>
      </w:r>
      <w:r w:rsidRPr="005511B8">
        <w:t>estimated by Frontier</w:t>
      </w:r>
      <w:r w:rsidR="00AF4214" w:rsidRPr="005511B8">
        <w:t xml:space="preserve"> Economics</w:t>
      </w:r>
      <w:r w:rsidR="003F1000" w:rsidRPr="005511B8">
        <w:t>.</w:t>
      </w:r>
    </w:p>
    <w:p w14:paraId="7C98038B" w14:textId="6C11146E" w:rsidR="003B534A" w:rsidRPr="005511B8" w:rsidRDefault="00825E64" w:rsidP="00825E64">
      <w:pPr>
        <w:pStyle w:val="Heading4"/>
      </w:pPr>
      <w:r w:rsidRPr="005511B8">
        <w:t>We</w:t>
      </w:r>
      <w:r w:rsidR="003B534A" w:rsidRPr="005511B8">
        <w:t xml:space="preserve"> </w:t>
      </w:r>
      <w:r w:rsidRPr="005511B8">
        <w:t>considered stakeholders</w:t>
      </w:r>
      <w:r w:rsidR="00B8588B" w:rsidRPr="005511B8">
        <w:t>’</w:t>
      </w:r>
      <w:r w:rsidRPr="005511B8">
        <w:t xml:space="preserve"> submissions on the</w:t>
      </w:r>
      <w:r w:rsidR="003B534A" w:rsidRPr="005511B8">
        <w:t xml:space="preserve"> retail </w:t>
      </w:r>
      <w:proofErr w:type="gramStart"/>
      <w:r w:rsidR="008076C4" w:rsidRPr="005511B8">
        <w:t>margin</w:t>
      </w:r>
      <w:proofErr w:type="gramEnd"/>
      <w:r w:rsidR="003B534A" w:rsidRPr="005511B8">
        <w:t xml:space="preserve">  </w:t>
      </w:r>
    </w:p>
    <w:p w14:paraId="614AB4B2" w14:textId="60D5A48E" w:rsidR="00A56EB6" w:rsidRDefault="00271BAE" w:rsidP="00CD318B">
      <w:r w:rsidRPr="005511B8">
        <w:t xml:space="preserve">We received </w:t>
      </w:r>
      <w:r w:rsidR="00E8407E" w:rsidRPr="005511B8">
        <w:t>1</w:t>
      </w:r>
      <w:r w:rsidR="00FB398E" w:rsidRPr="005511B8">
        <w:t>4</w:t>
      </w:r>
      <w:r w:rsidRPr="005511B8">
        <w:t xml:space="preserve"> submissions on the retail operating margin</w:t>
      </w:r>
      <w:r w:rsidR="000349A6" w:rsidRPr="005511B8">
        <w:t xml:space="preserve">. We received </w:t>
      </w:r>
      <w:r w:rsidR="00E77DF1" w:rsidRPr="005511B8">
        <w:t>9</w:t>
      </w:r>
      <w:r w:rsidR="000349A6" w:rsidRPr="005511B8">
        <w:t xml:space="preserve"> from retailers and </w:t>
      </w:r>
      <w:r w:rsidR="00CB7303" w:rsidRPr="005511B8">
        <w:t>the Australian Energy Council.</w:t>
      </w:r>
      <w:r w:rsidR="004E0171" w:rsidRPr="005511B8">
        <w:rPr>
          <w:rStyle w:val="FootnoteReference"/>
        </w:rPr>
        <w:footnoteReference w:id="103"/>
      </w:r>
      <w:r w:rsidR="00CB7303" w:rsidRPr="005511B8">
        <w:t xml:space="preserve"> We received </w:t>
      </w:r>
      <w:r w:rsidR="00E2733B" w:rsidRPr="005511B8">
        <w:t>4</w:t>
      </w:r>
      <w:r w:rsidR="000349A6" w:rsidRPr="005511B8">
        <w:t xml:space="preserve"> from the</w:t>
      </w:r>
      <w:r w:rsidR="00CB7303" w:rsidRPr="005511B8">
        <w:t xml:space="preserve"> consumers and consumer</w:t>
      </w:r>
      <w:r w:rsidR="00CB7303" w:rsidRPr="00457515">
        <w:t xml:space="preserve"> advocates.</w:t>
      </w:r>
      <w:r w:rsidR="004E0171">
        <w:rPr>
          <w:rStyle w:val="FootnoteReference"/>
        </w:rPr>
        <w:footnoteReference w:id="104"/>
      </w:r>
    </w:p>
    <w:p w14:paraId="059B4881" w14:textId="4504DA4E" w:rsidR="00CD318B" w:rsidRPr="00457515" w:rsidRDefault="006F1347" w:rsidP="00457515">
      <w:r>
        <w:t>In general</w:t>
      </w:r>
      <w:r w:rsidR="00064154">
        <w:t xml:space="preserve"> retailers sought a higher retail margin</w:t>
      </w:r>
      <w:r w:rsidR="00611B73">
        <w:t xml:space="preserve"> in the Victorian Default Offer</w:t>
      </w:r>
      <w:r w:rsidR="00064154">
        <w:t xml:space="preserve"> while consumer</w:t>
      </w:r>
      <w:r w:rsidR="00611B73">
        <w:t xml:space="preserve"> advocates were </w:t>
      </w:r>
      <w:r w:rsidR="00DF5A48">
        <w:t>of</w:t>
      </w:r>
      <w:r w:rsidR="00611B73">
        <w:t xml:space="preserve"> the view that the retail margin should be lower.</w:t>
      </w:r>
    </w:p>
    <w:p w14:paraId="78786315" w14:textId="6C462DDA" w:rsidR="0085607F" w:rsidRPr="00B87E9E" w:rsidRDefault="000A30EA" w:rsidP="00D328A2">
      <w:pPr>
        <w:pStyle w:val="Heading5"/>
      </w:pPr>
      <w:r w:rsidRPr="00B87E9E">
        <w:t xml:space="preserve">Stakeholders </w:t>
      </w:r>
      <w:r w:rsidR="008776A8">
        <w:t>did not propose alter</w:t>
      </w:r>
      <w:r w:rsidR="000727CF">
        <w:t xml:space="preserve">native approaches that demonstrated they </w:t>
      </w:r>
      <w:r w:rsidR="002D2DC9">
        <w:t xml:space="preserve">better </w:t>
      </w:r>
      <w:r w:rsidR="004C5118">
        <w:t>met</w:t>
      </w:r>
      <w:r w:rsidR="002D2DC9">
        <w:t xml:space="preserve"> </w:t>
      </w:r>
      <w:r w:rsidR="000C5D7E">
        <w:t xml:space="preserve">Victorian Default Offer </w:t>
      </w:r>
      <w:proofErr w:type="gramStart"/>
      <w:r w:rsidR="000C5D7E">
        <w:t>object</w:t>
      </w:r>
      <w:r w:rsidR="002D2DC9">
        <w:t>ives</w:t>
      </w:r>
      <w:proofErr w:type="gramEnd"/>
      <w:r w:rsidR="002D2DC9">
        <w:t xml:space="preserve"> </w:t>
      </w:r>
    </w:p>
    <w:p w14:paraId="43E84491" w14:textId="1772F1F7" w:rsidR="0085607F" w:rsidRPr="00457515" w:rsidRDefault="0085607F" w:rsidP="0085607F">
      <w:r w:rsidRPr="00457515">
        <w:t xml:space="preserve">In our request for comment paper, we requested </w:t>
      </w:r>
      <w:r w:rsidR="00804A36">
        <w:t xml:space="preserve">feedback from </w:t>
      </w:r>
      <w:r w:rsidRPr="00457515">
        <w:t xml:space="preserve">stakeholders on </w:t>
      </w:r>
      <w:r w:rsidR="00804A36">
        <w:t>alternative</w:t>
      </w:r>
      <w:r w:rsidR="00843204">
        <w:t xml:space="preserve"> ways</w:t>
      </w:r>
      <w:r w:rsidRPr="00457515">
        <w:t xml:space="preserve"> to estimate </w:t>
      </w:r>
      <w:r w:rsidR="00804A36">
        <w:t xml:space="preserve">an efficient </w:t>
      </w:r>
      <w:r w:rsidRPr="00457515">
        <w:t xml:space="preserve">retail operating margin. </w:t>
      </w:r>
    </w:p>
    <w:p w14:paraId="2C0F1A03" w14:textId="199B56F8" w:rsidR="0085607F" w:rsidRDefault="00614C1B" w:rsidP="003B534A">
      <w:r>
        <w:t>Most submission</w:t>
      </w:r>
      <w:r w:rsidR="00170FD5">
        <w:t>s</w:t>
      </w:r>
      <w:r>
        <w:t xml:space="preserve"> </w:t>
      </w:r>
      <w:r w:rsidR="00632C7F">
        <w:t>on the margin provided no alternative approaches for us to consider.</w:t>
      </w:r>
      <w:r w:rsidR="005B7B92">
        <w:t xml:space="preserve"> A few retailers suggested we </w:t>
      </w:r>
      <w:r w:rsidR="00D55E46">
        <w:t>rerun the expected returns approach with updated data to inform our decision on the margin.</w:t>
      </w:r>
      <w:r w:rsidR="004C0EB0">
        <w:t xml:space="preserve"> One consumer advocate proposed that we carry out a bottom</w:t>
      </w:r>
      <w:r w:rsidR="006628A7">
        <w:t>-</w:t>
      </w:r>
      <w:r w:rsidR="004C0EB0">
        <w:t xml:space="preserve">up </w:t>
      </w:r>
      <w:r w:rsidR="00AF7A5D">
        <w:t xml:space="preserve">assessment to derive a </w:t>
      </w:r>
      <w:r w:rsidR="002254FE">
        <w:t xml:space="preserve">retail </w:t>
      </w:r>
      <w:r w:rsidR="00AF7A5D">
        <w:t>margin.</w:t>
      </w:r>
      <w:r w:rsidR="00DC5175">
        <w:rPr>
          <w:rStyle w:val="FootnoteReference"/>
        </w:rPr>
        <w:footnoteReference w:id="105"/>
      </w:r>
    </w:p>
    <w:p w14:paraId="77AEC4C5" w14:textId="07EBB754" w:rsidR="002254FE" w:rsidRDefault="003F12DB" w:rsidP="003B534A">
      <w:r>
        <w:t xml:space="preserve">Given Frontier Economics has recently </w:t>
      </w:r>
      <w:r w:rsidR="0093710F">
        <w:t xml:space="preserve">completed an </w:t>
      </w:r>
      <w:r w:rsidR="00F42270">
        <w:t xml:space="preserve">updated </w:t>
      </w:r>
      <w:r w:rsidR="0093710F">
        <w:t xml:space="preserve">expected returns </w:t>
      </w:r>
      <w:r w:rsidR="00F42270">
        <w:t>assessment</w:t>
      </w:r>
      <w:r w:rsidR="0078645F">
        <w:t>,</w:t>
      </w:r>
      <w:r w:rsidR="0093710F">
        <w:t xml:space="preserve"> and </w:t>
      </w:r>
      <w:r w:rsidR="008A7C55">
        <w:t xml:space="preserve">there was very little support for using new approaches to assess the </w:t>
      </w:r>
      <w:r w:rsidR="003254C8">
        <w:t xml:space="preserve">retail </w:t>
      </w:r>
      <w:r w:rsidR="008A7C55">
        <w:t>margin</w:t>
      </w:r>
      <w:r w:rsidR="004F6B41">
        <w:t>, we have continued to use a regulatory benchmarking approach for this decision.</w:t>
      </w:r>
      <w:r w:rsidR="00D910D0" w:rsidRPr="00D910D0">
        <w:rPr>
          <w:rStyle w:val="FootnoteReference"/>
        </w:rPr>
        <w:t xml:space="preserve"> </w:t>
      </w:r>
      <w:r w:rsidR="00D910D0">
        <w:rPr>
          <w:rStyle w:val="FootnoteReference"/>
        </w:rPr>
        <w:footnoteReference w:id="106"/>
      </w:r>
    </w:p>
    <w:p w14:paraId="7D70C5D3" w14:textId="6F941319" w:rsidR="00095509" w:rsidRDefault="00095509" w:rsidP="00EC70E4">
      <w:pPr>
        <w:pStyle w:val="Heading5"/>
      </w:pPr>
      <w:r>
        <w:lastRenderedPageBreak/>
        <w:t>Increased cost of debt</w:t>
      </w:r>
      <w:r w:rsidR="00020883">
        <w:t xml:space="preserve"> </w:t>
      </w:r>
    </w:p>
    <w:p w14:paraId="5404B670" w14:textId="161C696E" w:rsidR="00DC4FBE" w:rsidRPr="005511B8" w:rsidRDefault="00095509" w:rsidP="00DC4FBE">
      <w:r>
        <w:t>S</w:t>
      </w:r>
      <w:r w:rsidR="003C2CD6">
        <w:t>everal</w:t>
      </w:r>
      <w:r>
        <w:t xml:space="preserve"> retailers</w:t>
      </w:r>
      <w:r w:rsidR="003C2CD6">
        <w:t xml:space="preserve"> supported their view that the margin should increase </w:t>
      </w:r>
      <w:r w:rsidR="009F7024">
        <w:t>by</w:t>
      </w:r>
      <w:r w:rsidR="00C33F96">
        <w:t xml:space="preserve"> highlighting the rising</w:t>
      </w:r>
      <w:r w:rsidR="003C2CD6">
        <w:t xml:space="preserve"> cost of debt </w:t>
      </w:r>
      <w:r w:rsidR="0064303E" w:rsidRPr="005511B8">
        <w:t>since we first considered the retail margin in 2019.</w:t>
      </w:r>
      <w:r w:rsidR="00DC4FBE" w:rsidRPr="005511B8">
        <w:rPr>
          <w:rStyle w:val="FootnoteReference"/>
        </w:rPr>
        <w:footnoteReference w:id="107"/>
      </w:r>
      <w:r w:rsidR="00DC4FBE" w:rsidRPr="005511B8">
        <w:t xml:space="preserve"> </w:t>
      </w:r>
    </w:p>
    <w:p w14:paraId="7349A20D" w14:textId="7D0AB8A1" w:rsidR="00095509" w:rsidRPr="005511B8" w:rsidRDefault="00850C9E" w:rsidP="0027160C">
      <w:r w:rsidRPr="005511B8">
        <w:t xml:space="preserve">We acknowledge that </w:t>
      </w:r>
      <w:r w:rsidR="00F45C76" w:rsidRPr="005511B8">
        <w:t xml:space="preserve">interest rates have increased. </w:t>
      </w:r>
      <w:r w:rsidR="00D00081" w:rsidRPr="005511B8">
        <w:t>However</w:t>
      </w:r>
      <w:r w:rsidR="00350DBB" w:rsidRPr="005511B8">
        <w:t>,</w:t>
      </w:r>
      <w:r w:rsidR="00BB68B8" w:rsidRPr="005511B8">
        <w:t xml:space="preserve"> </w:t>
      </w:r>
      <w:r w:rsidR="002C60EF" w:rsidRPr="005511B8">
        <w:t>interest costs are only one part of the retail margin</w:t>
      </w:r>
      <w:r w:rsidR="009E1D89" w:rsidRPr="005511B8">
        <w:t>.</w:t>
      </w:r>
      <w:r w:rsidR="00BB68B8" w:rsidRPr="005511B8">
        <w:t xml:space="preserve"> </w:t>
      </w:r>
      <w:r w:rsidR="00E96AFA" w:rsidRPr="005511B8">
        <w:t xml:space="preserve">While </w:t>
      </w:r>
      <w:r w:rsidR="00A505C2" w:rsidRPr="005511B8">
        <w:t xml:space="preserve">changes in interest rates are </w:t>
      </w:r>
      <w:r w:rsidR="00E96AFA" w:rsidRPr="005511B8">
        <w:t xml:space="preserve">relatively easy </w:t>
      </w:r>
      <w:r w:rsidR="00A505C2" w:rsidRPr="005511B8">
        <w:t xml:space="preserve">to </w:t>
      </w:r>
      <w:r w:rsidR="00E96AFA" w:rsidRPr="005511B8">
        <w:t>observ</w:t>
      </w:r>
      <w:r w:rsidR="00A505C2" w:rsidRPr="005511B8">
        <w:t>e</w:t>
      </w:r>
      <w:r w:rsidR="00E96AFA" w:rsidRPr="005511B8">
        <w:t>, other parts of the margin are not</w:t>
      </w:r>
      <w:r w:rsidR="00E93DA0" w:rsidRPr="005511B8">
        <w:t>. As a result, in assessing whether the margin should change we must also consider other</w:t>
      </w:r>
      <w:r w:rsidR="00962780" w:rsidRPr="005511B8">
        <w:t xml:space="preserve"> information. </w:t>
      </w:r>
      <w:r w:rsidR="00D0229A" w:rsidRPr="005511B8">
        <w:t xml:space="preserve"> </w:t>
      </w:r>
      <w:proofErr w:type="gramStart"/>
      <w:r w:rsidR="003F3B57" w:rsidRPr="005511B8">
        <w:t>Taking into account</w:t>
      </w:r>
      <w:proofErr w:type="gramEnd"/>
      <w:r w:rsidR="003F3B57" w:rsidRPr="005511B8">
        <w:t xml:space="preserve"> a range of </w:t>
      </w:r>
      <w:r w:rsidR="00D0229A" w:rsidRPr="005511B8" w:rsidDel="000C2031">
        <w:t>i</w:t>
      </w:r>
      <w:r w:rsidR="00D0229A" w:rsidRPr="005511B8">
        <w:t xml:space="preserve">nformation </w:t>
      </w:r>
      <w:r w:rsidR="0089464D" w:rsidRPr="005511B8">
        <w:t xml:space="preserve">from a number of other different sources </w:t>
      </w:r>
      <w:r w:rsidR="00CC5EC6" w:rsidRPr="005511B8">
        <w:t xml:space="preserve">such as </w:t>
      </w:r>
      <w:r w:rsidR="00B32998" w:rsidRPr="005511B8">
        <w:t xml:space="preserve">other regulators’ margins, </w:t>
      </w:r>
      <w:r w:rsidR="00D0229A" w:rsidRPr="005511B8">
        <w:t xml:space="preserve">retailers’ actual margins, </w:t>
      </w:r>
      <w:r w:rsidR="00E07902" w:rsidRPr="005511B8">
        <w:t xml:space="preserve">retailers’ market offers, </w:t>
      </w:r>
      <w:r w:rsidR="00B32998" w:rsidRPr="005511B8">
        <w:t xml:space="preserve">and results from </w:t>
      </w:r>
      <w:r w:rsidR="00C2263C" w:rsidRPr="005511B8">
        <w:t>the expected returns approach</w:t>
      </w:r>
      <w:r w:rsidR="00C87778" w:rsidRPr="005511B8">
        <w:t xml:space="preserve">, we </w:t>
      </w:r>
      <w:r w:rsidR="00EC6368" w:rsidRPr="005511B8">
        <w:t>consider t</w:t>
      </w:r>
      <w:r w:rsidR="00CA0ED7" w:rsidRPr="005511B8">
        <w:t xml:space="preserve">hat </w:t>
      </w:r>
      <w:r w:rsidR="00C87778" w:rsidRPr="005511B8">
        <w:t>a</w:t>
      </w:r>
      <w:r w:rsidR="00CA0ED7" w:rsidRPr="005511B8">
        <w:t xml:space="preserve"> margin of 5.3 per cent is appropriate. </w:t>
      </w:r>
    </w:p>
    <w:p w14:paraId="5FEB22B5" w14:textId="2320977F" w:rsidR="001229FC" w:rsidRPr="005511B8" w:rsidRDefault="00A102C7" w:rsidP="00D93346">
      <w:pPr>
        <w:pStyle w:val="Heading5"/>
      </w:pPr>
      <w:r w:rsidRPr="005511B8">
        <w:t xml:space="preserve">We use </w:t>
      </w:r>
      <w:r w:rsidR="00FD18C4" w:rsidRPr="005511B8">
        <w:t xml:space="preserve">a range of </w:t>
      </w:r>
      <w:r w:rsidR="005B0642" w:rsidRPr="005511B8">
        <w:t>information</w:t>
      </w:r>
      <w:r w:rsidRPr="005511B8">
        <w:t xml:space="preserve"> sources to cross check </w:t>
      </w:r>
      <w:r w:rsidR="003668CC" w:rsidRPr="005511B8">
        <w:t xml:space="preserve">the </w:t>
      </w:r>
      <w:r w:rsidR="005B0642" w:rsidRPr="005511B8">
        <w:t xml:space="preserve">regulatory </w:t>
      </w:r>
      <w:proofErr w:type="gramStart"/>
      <w:r w:rsidR="005B0642" w:rsidRPr="005511B8">
        <w:t>benchmark</w:t>
      </w:r>
      <w:r w:rsidR="00457566" w:rsidRPr="005511B8">
        <w:t>s</w:t>
      </w:r>
      <w:proofErr w:type="gramEnd"/>
    </w:p>
    <w:p w14:paraId="19EE03BA" w14:textId="7656FC5A" w:rsidR="002461DA" w:rsidRPr="005511B8" w:rsidRDefault="007F7519" w:rsidP="0022034E">
      <w:r w:rsidRPr="005511B8">
        <w:t xml:space="preserve">Some stakeholders </w:t>
      </w:r>
      <w:r w:rsidR="00851CFD" w:rsidRPr="005511B8">
        <w:t>noted</w:t>
      </w:r>
      <w:r w:rsidRPr="005511B8">
        <w:t xml:space="preserve"> that the current approach, using regulatory benchmarking</w:t>
      </w:r>
      <w:r w:rsidR="00C66902" w:rsidRPr="005511B8">
        <w:t>,</w:t>
      </w:r>
      <w:r w:rsidRPr="005511B8" w:rsidDel="00AD6CA6">
        <w:t xml:space="preserve"> </w:t>
      </w:r>
      <w:r w:rsidRPr="005511B8">
        <w:t>is circular.</w:t>
      </w:r>
      <w:r w:rsidR="00047606" w:rsidRPr="005511B8">
        <w:rPr>
          <w:rStyle w:val="FootnoteReference"/>
        </w:rPr>
        <w:footnoteReference w:id="108"/>
      </w:r>
    </w:p>
    <w:p w14:paraId="64EF8F61" w14:textId="3EA529C2" w:rsidR="00A33706" w:rsidRPr="00457515" w:rsidRDefault="00E20C04" w:rsidP="0022034E">
      <w:r w:rsidRPr="005511B8">
        <w:t>As noted above, w</w:t>
      </w:r>
      <w:r w:rsidR="009C29F8" w:rsidRPr="005511B8">
        <w:t>e have cross check</w:t>
      </w:r>
      <w:r w:rsidR="00B63CE7" w:rsidRPr="005511B8">
        <w:t>ed</w:t>
      </w:r>
      <w:r w:rsidR="009C29F8" w:rsidRPr="005511B8">
        <w:t xml:space="preserve"> </w:t>
      </w:r>
      <w:r w:rsidR="00B807A6" w:rsidRPr="005511B8">
        <w:t>our</w:t>
      </w:r>
      <w:r w:rsidR="009C29F8" w:rsidRPr="005511B8">
        <w:t xml:space="preserve"> retail margin</w:t>
      </w:r>
      <w:r w:rsidR="00B807A6" w:rsidRPr="005511B8">
        <w:t xml:space="preserve"> benchmark</w:t>
      </w:r>
      <w:r w:rsidR="009C29F8" w:rsidRPr="005511B8">
        <w:t xml:space="preserve"> with other </w:t>
      </w:r>
      <w:r w:rsidR="00240B0F" w:rsidRPr="005511B8">
        <w:t>information</w:t>
      </w:r>
      <w:r w:rsidR="009C29F8" w:rsidRPr="005511B8">
        <w:t xml:space="preserve"> </w:t>
      </w:r>
      <w:r w:rsidRPr="005511B8">
        <w:t>including data on retailers’ actual margins</w:t>
      </w:r>
      <w:r w:rsidR="00614A9E" w:rsidRPr="005511B8">
        <w:t>,</w:t>
      </w:r>
      <w:r w:rsidR="00594E52" w:rsidRPr="005511B8">
        <w:t xml:space="preserve"> </w:t>
      </w:r>
      <w:r w:rsidR="00641757" w:rsidRPr="005511B8">
        <w:t xml:space="preserve">and </w:t>
      </w:r>
      <w:r w:rsidR="00E93CB8" w:rsidRPr="005511B8">
        <w:t xml:space="preserve">Frontier’s latest </w:t>
      </w:r>
      <w:r w:rsidR="00614A9E" w:rsidRPr="005511B8">
        <w:t>range for</w:t>
      </w:r>
      <w:r w:rsidR="00B70C3A" w:rsidRPr="005511B8">
        <w:t xml:space="preserve"> </w:t>
      </w:r>
      <w:r w:rsidR="00614A9E" w:rsidRPr="005511B8">
        <w:t>the</w:t>
      </w:r>
      <w:r w:rsidR="00B70C3A" w:rsidRPr="005511B8">
        <w:t xml:space="preserve"> retail margin</w:t>
      </w:r>
      <w:r w:rsidR="009C29F8" w:rsidRPr="005511B8">
        <w:t xml:space="preserve"> </w:t>
      </w:r>
      <w:r w:rsidR="00D573F4" w:rsidRPr="005511B8">
        <w:t>using expected return</w:t>
      </w:r>
      <w:r w:rsidR="00614A9E" w:rsidRPr="005511B8">
        <w:t>s</w:t>
      </w:r>
      <w:r w:rsidR="00D573F4" w:rsidRPr="005511B8">
        <w:t xml:space="preserve"> approach</w:t>
      </w:r>
      <w:r w:rsidR="009C29F8" w:rsidRPr="005511B8">
        <w:t>.</w:t>
      </w:r>
      <w:r w:rsidR="007A790A" w:rsidRPr="005511B8">
        <w:rPr>
          <w:rStyle w:val="FootnoteReference"/>
        </w:rPr>
        <w:footnoteReference w:id="109"/>
      </w:r>
    </w:p>
    <w:p w14:paraId="6F893BE4" w14:textId="59C1FA3C" w:rsidR="002D6AE5" w:rsidRPr="00457515" w:rsidRDefault="00377F45" w:rsidP="002D6AE5">
      <w:r>
        <w:t>Some</w:t>
      </w:r>
      <w:r w:rsidR="007113EE" w:rsidRPr="00CB7303">
        <w:t xml:space="preserve"> stakeholders requested more </w:t>
      </w:r>
      <w:r>
        <w:t xml:space="preserve">clarity around how we decided on a retail margin </w:t>
      </w:r>
      <w:r w:rsidRPr="00A1344C">
        <w:t>of</w:t>
      </w:r>
      <w:r w:rsidR="007113EE" w:rsidRPr="00A1344C">
        <w:t xml:space="preserve"> </w:t>
      </w:r>
      <w:r w:rsidR="007113EE" w:rsidRPr="000A1D20">
        <w:t>5.3</w:t>
      </w:r>
      <w:r w:rsidR="007113EE" w:rsidRPr="00CB7303">
        <w:t xml:space="preserve"> per</w:t>
      </w:r>
      <w:r w:rsidR="00F27C05">
        <w:t> cent for 2023–24</w:t>
      </w:r>
      <w:r w:rsidR="007113EE" w:rsidRPr="00CB7303">
        <w:t>.</w:t>
      </w:r>
      <w:r w:rsidR="007113EE" w:rsidRPr="00CB7303">
        <w:rPr>
          <w:rStyle w:val="FootnoteReference"/>
        </w:rPr>
        <w:footnoteReference w:id="110"/>
      </w:r>
      <w:r w:rsidR="007113EE" w:rsidRPr="00CB7303">
        <w:t xml:space="preserve"> </w:t>
      </w:r>
      <w:r w:rsidR="00D615D2">
        <w:t xml:space="preserve">The </w:t>
      </w:r>
      <w:r w:rsidR="00784FA9">
        <w:t>information</w:t>
      </w:r>
      <w:r w:rsidR="00D615D2">
        <w:t xml:space="preserve"> we ha</w:t>
      </w:r>
      <w:r w:rsidR="00BA67CB">
        <w:t xml:space="preserve">d regard to </w:t>
      </w:r>
      <w:r w:rsidR="00CF1F52">
        <w:t xml:space="preserve">is </w:t>
      </w:r>
      <w:r w:rsidR="00BA67CB">
        <w:t>outlined in our final decision on the 2023–24</w:t>
      </w:r>
      <w:r w:rsidR="00706B20">
        <w:t xml:space="preserve"> Victorian Default Offer.</w:t>
      </w:r>
      <w:r w:rsidR="00706B20">
        <w:rPr>
          <w:rStyle w:val="FootnoteReference"/>
        </w:rPr>
        <w:footnoteReference w:id="111"/>
      </w:r>
    </w:p>
    <w:p w14:paraId="1DDA08EA" w14:textId="73740DDF" w:rsidR="0080511F" w:rsidRPr="00457515" w:rsidRDefault="009B3D40" w:rsidP="00CD447C">
      <w:pPr>
        <w:pStyle w:val="Heading5"/>
      </w:pPr>
      <w:r>
        <w:t xml:space="preserve">We set the </w:t>
      </w:r>
      <w:r w:rsidR="003B789E">
        <w:t xml:space="preserve">benchmark retail </w:t>
      </w:r>
      <w:r>
        <w:t xml:space="preserve">margin </w:t>
      </w:r>
      <w:r w:rsidR="003B789E">
        <w:t>at</w:t>
      </w:r>
      <w:r>
        <w:t xml:space="preserve"> an industry </w:t>
      </w:r>
      <w:proofErr w:type="gramStart"/>
      <w:r w:rsidR="003B789E">
        <w:t>level</w:t>
      </w:r>
      <w:proofErr w:type="gramEnd"/>
    </w:p>
    <w:p w14:paraId="506E1081" w14:textId="4ED2AFF8" w:rsidR="008C65DB" w:rsidRDefault="00AE1F64" w:rsidP="003B534A">
      <w:r w:rsidRPr="00457515">
        <w:t>Shell E</w:t>
      </w:r>
      <w:r w:rsidR="0086619D" w:rsidRPr="00457515">
        <w:t>nergy</w:t>
      </w:r>
      <w:r w:rsidR="003B534A" w:rsidRPr="00457515">
        <w:t xml:space="preserve"> expressed their concern that the current margin relies on other regulators’ decision</w:t>
      </w:r>
      <w:r w:rsidR="00305817">
        <w:t>s</w:t>
      </w:r>
      <w:r w:rsidR="003B534A" w:rsidRPr="00457515">
        <w:t xml:space="preserve"> and does not reflect small tier 2 and tier 3 retailers.</w:t>
      </w:r>
      <w:r w:rsidR="00DA5C47" w:rsidRPr="00457515">
        <w:rPr>
          <w:rStyle w:val="FootnoteReference"/>
        </w:rPr>
        <w:footnoteReference w:id="112"/>
      </w:r>
      <w:r w:rsidR="003B534A" w:rsidRPr="00457515">
        <w:t xml:space="preserve"> </w:t>
      </w:r>
    </w:p>
    <w:p w14:paraId="0380CEB7" w14:textId="4365876A" w:rsidR="003B534A" w:rsidRPr="00457515" w:rsidRDefault="008C65DB" w:rsidP="003B534A">
      <w:r>
        <w:lastRenderedPageBreak/>
        <w:t>W</w:t>
      </w:r>
      <w:r w:rsidR="003B534A" w:rsidRPr="00457515">
        <w:t xml:space="preserve">e </w:t>
      </w:r>
      <w:r w:rsidR="0026452C">
        <w:t xml:space="preserve">are not required to </w:t>
      </w:r>
      <w:r w:rsidR="003B534A" w:rsidRPr="00457515">
        <w:t xml:space="preserve">set </w:t>
      </w:r>
      <w:r>
        <w:t xml:space="preserve">the </w:t>
      </w:r>
      <w:r w:rsidR="003B534A" w:rsidRPr="00457515">
        <w:t xml:space="preserve">retail operating margin at </w:t>
      </w:r>
      <w:r w:rsidR="0041063B">
        <w:t xml:space="preserve">a </w:t>
      </w:r>
      <w:r w:rsidR="003B534A" w:rsidRPr="00457515">
        <w:t xml:space="preserve">level </w:t>
      </w:r>
      <w:r w:rsidR="0041063B">
        <w:t>that reflects</w:t>
      </w:r>
      <w:r w:rsidR="003B534A" w:rsidRPr="00457515">
        <w:t xml:space="preserve"> individual </w:t>
      </w:r>
      <w:r w:rsidR="004B744C" w:rsidRPr="00457515">
        <w:t>retailer</w:t>
      </w:r>
      <w:r w:rsidR="0041063B">
        <w:t>s</w:t>
      </w:r>
      <w:r w:rsidR="004B744C" w:rsidRPr="00457515">
        <w:t>’</w:t>
      </w:r>
      <w:r w:rsidR="00CF2C45">
        <w:t xml:space="preserve"> costs</w:t>
      </w:r>
      <w:r w:rsidR="003B534A" w:rsidRPr="00457515">
        <w:t xml:space="preserve">. We </w:t>
      </w:r>
      <w:r w:rsidR="0041063B">
        <w:t>set the margin so that at an industry level it</w:t>
      </w:r>
      <w:r w:rsidR="003B534A" w:rsidRPr="00457515">
        <w:t xml:space="preserve"> provide</w:t>
      </w:r>
      <w:r w:rsidR="00CC4C28">
        <w:t>s</w:t>
      </w:r>
      <w:r w:rsidR="003B534A" w:rsidRPr="00457515">
        <w:t xml:space="preserve"> </w:t>
      </w:r>
      <w:r w:rsidR="00CF2C45">
        <w:t>a suitable</w:t>
      </w:r>
      <w:r w:rsidR="003B534A" w:rsidRPr="00457515">
        <w:t xml:space="preserve"> return to incentivise </w:t>
      </w:r>
      <w:r w:rsidR="005D67C6" w:rsidRPr="00457515">
        <w:t>investment in the</w:t>
      </w:r>
      <w:r w:rsidR="003B534A" w:rsidRPr="00457515">
        <w:t xml:space="preserve"> industry</w:t>
      </w:r>
      <w:r w:rsidR="004B744C" w:rsidRPr="00457515">
        <w:t xml:space="preserve"> for an </w:t>
      </w:r>
      <w:r w:rsidR="0008572B" w:rsidRPr="00457515">
        <w:t>efficient</w:t>
      </w:r>
      <w:r w:rsidR="004B744C" w:rsidRPr="00457515">
        <w:t xml:space="preserve"> </w:t>
      </w:r>
      <w:r w:rsidR="0008572B" w:rsidRPr="00457515">
        <w:t>retailer</w:t>
      </w:r>
      <w:r w:rsidR="003B534A" w:rsidRPr="00457515">
        <w:t xml:space="preserve">.  </w:t>
      </w:r>
    </w:p>
    <w:p w14:paraId="0EB5831D" w14:textId="2D23429D" w:rsidR="00C6371E" w:rsidRDefault="00C6371E" w:rsidP="00016A8B">
      <w:pPr>
        <w:pStyle w:val="Heading5"/>
      </w:pPr>
      <w:r>
        <w:t xml:space="preserve">Higher competition </w:t>
      </w:r>
      <w:r w:rsidR="00DF6C15">
        <w:t>would not be expected to lead to higher</w:t>
      </w:r>
      <w:r>
        <w:t xml:space="preserve"> </w:t>
      </w:r>
      <w:proofErr w:type="gramStart"/>
      <w:r>
        <w:t>margins</w:t>
      </w:r>
      <w:proofErr w:type="gramEnd"/>
    </w:p>
    <w:p w14:paraId="20B15CBD" w14:textId="5EC109F5" w:rsidR="005C4B5A" w:rsidRPr="005511B8" w:rsidRDefault="00152BCE" w:rsidP="003B534A">
      <w:r w:rsidRPr="005511B8">
        <w:t>Some</w:t>
      </w:r>
      <w:r w:rsidR="00C6371E" w:rsidRPr="005511B8">
        <w:t xml:space="preserve"> retailers made submissions that</w:t>
      </w:r>
      <w:r w:rsidR="00C76C15" w:rsidRPr="005511B8">
        <w:t xml:space="preserve"> </w:t>
      </w:r>
      <w:r w:rsidR="00A1776A" w:rsidRPr="005511B8">
        <w:t>using regulatory benchmarking was inappropriate as competition is higher in Victoria than in other Australian jurisdictions.</w:t>
      </w:r>
      <w:r w:rsidR="00552EA3" w:rsidRPr="005511B8">
        <w:rPr>
          <w:rStyle w:val="FootnoteReference"/>
        </w:rPr>
        <w:footnoteReference w:id="113"/>
      </w:r>
      <w:r w:rsidR="009D2473" w:rsidRPr="005511B8">
        <w:t xml:space="preserve"> </w:t>
      </w:r>
    </w:p>
    <w:p w14:paraId="35E1D653" w14:textId="0E631898" w:rsidR="000241C9" w:rsidRDefault="000904F8" w:rsidP="003B534A">
      <w:r w:rsidRPr="005511B8">
        <w:t>W</w:t>
      </w:r>
      <w:r w:rsidR="000241C9" w:rsidRPr="005511B8">
        <w:rPr>
          <w:rFonts w:ascii="Arial" w:hAnsi="Arial" w:cs="Arial"/>
        </w:rPr>
        <w:t>ith more competitors in the market, consumers generally have more options to choose from and retailers face stronger pressure to reduce costs</w:t>
      </w:r>
      <w:r w:rsidR="00A73B46" w:rsidRPr="005511B8">
        <w:rPr>
          <w:rFonts w:ascii="Arial" w:hAnsi="Arial" w:cs="Arial"/>
        </w:rPr>
        <w:t>,</w:t>
      </w:r>
      <w:r w:rsidR="000241C9" w:rsidRPr="005511B8">
        <w:rPr>
          <w:rFonts w:ascii="Arial" w:hAnsi="Arial" w:cs="Arial"/>
        </w:rPr>
        <w:t xml:space="preserve"> so they can offer lower prices or offer better value in other ways. </w:t>
      </w:r>
      <w:r w:rsidR="008865C0" w:rsidRPr="005511B8">
        <w:rPr>
          <w:rFonts w:ascii="Arial" w:hAnsi="Arial" w:cs="Arial"/>
        </w:rPr>
        <w:t>Therefore, i</w:t>
      </w:r>
      <w:r w:rsidR="000241C9" w:rsidRPr="005511B8">
        <w:rPr>
          <w:rFonts w:ascii="Arial" w:hAnsi="Arial" w:cs="Arial"/>
        </w:rPr>
        <w:t>ncreased competition would not be expected to lead to higher average profit margins</w:t>
      </w:r>
      <w:r w:rsidR="009B415B" w:rsidRPr="005511B8">
        <w:rPr>
          <w:rFonts w:ascii="Arial" w:hAnsi="Arial" w:cs="Arial"/>
        </w:rPr>
        <w:t>.</w:t>
      </w:r>
    </w:p>
    <w:p w14:paraId="0B8AC0B9" w14:textId="606EF320" w:rsidR="00C6371E" w:rsidRDefault="00C6371E" w:rsidP="003B534A"/>
    <w:p w14:paraId="158AA675" w14:textId="0C52E4FF" w:rsidR="00E660B0" w:rsidRDefault="00E660B0" w:rsidP="00FB177D"/>
    <w:p w14:paraId="3EED5D8D" w14:textId="256A86E4" w:rsidR="00D40DAA" w:rsidRDefault="00D40DAA" w:rsidP="00BA797E">
      <w:pPr>
        <w:sectPr w:rsidR="00D40DAA" w:rsidSect="003F7873">
          <w:pgSz w:w="11906" w:h="16838" w:code="9"/>
          <w:pgMar w:top="1134" w:right="1134" w:bottom="1134" w:left="1134" w:header="709" w:footer="692" w:gutter="0"/>
          <w:cols w:space="708"/>
          <w:docGrid w:linePitch="360"/>
        </w:sectPr>
      </w:pPr>
    </w:p>
    <w:p w14:paraId="266F80A8" w14:textId="780776D1" w:rsidR="004D34F3" w:rsidRDefault="004D34F3" w:rsidP="00BA797E">
      <w:pPr>
        <w:sectPr w:rsidR="004D34F3" w:rsidSect="003F7873">
          <w:type w:val="continuous"/>
          <w:pgSz w:w="11906" w:h="16838" w:code="9"/>
          <w:pgMar w:top="1134" w:right="1134" w:bottom="1134" w:left="1134" w:header="709" w:footer="692" w:gutter="0"/>
          <w:cols w:space="708"/>
          <w:docGrid w:linePitch="360"/>
        </w:sectPr>
      </w:pPr>
    </w:p>
    <w:p w14:paraId="20F02C53" w14:textId="139D660E" w:rsidR="00115589" w:rsidRPr="008553F7" w:rsidRDefault="00115589" w:rsidP="00115589">
      <w:pPr>
        <w:pStyle w:val="Heading1"/>
      </w:pPr>
      <w:bookmarkStart w:id="73" w:name="_Toc110894201"/>
      <w:bookmarkStart w:id="74" w:name="_Toc116895629"/>
      <w:bookmarkStart w:id="75" w:name="_Ref128060429"/>
      <w:bookmarkStart w:id="76" w:name="_Ref128060732"/>
      <w:bookmarkStart w:id="77" w:name="_Ref128062786"/>
      <w:bookmarkStart w:id="78" w:name="_Ref128062957"/>
      <w:bookmarkStart w:id="79" w:name="_Toc161394235"/>
      <w:bookmarkStart w:id="80" w:name="_Toc480988885"/>
      <w:bookmarkStart w:id="81" w:name="_Toc481138196"/>
      <w:bookmarkStart w:id="82" w:name="_Toc481138404"/>
      <w:bookmarkEnd w:id="28"/>
      <w:bookmarkEnd w:id="29"/>
      <w:bookmarkEnd w:id="30"/>
      <w:r w:rsidRPr="008553F7">
        <w:lastRenderedPageBreak/>
        <w:t>Calculating tariffs and the maximum annual bill</w:t>
      </w:r>
      <w:bookmarkEnd w:id="73"/>
      <w:bookmarkEnd w:id="74"/>
      <w:bookmarkEnd w:id="75"/>
      <w:bookmarkEnd w:id="76"/>
      <w:bookmarkEnd w:id="77"/>
      <w:bookmarkEnd w:id="78"/>
      <w:bookmarkEnd w:id="79"/>
    </w:p>
    <w:p w14:paraId="68C42298" w14:textId="4F6C7A14" w:rsidR="002B4D6C" w:rsidRPr="008553F7" w:rsidRDefault="002F1FC8" w:rsidP="002B4D6C">
      <w:r>
        <w:t>Af</w:t>
      </w:r>
      <w:r w:rsidR="00B35218">
        <w:t>ter setting our</w:t>
      </w:r>
      <w:r w:rsidR="000D0C65">
        <w:t xml:space="preserve"> cost benchmarks</w:t>
      </w:r>
      <w:r w:rsidR="002B4D6C" w:rsidRPr="008553F7">
        <w:t xml:space="preserve">, we turn the costs into prices for the Victorian Default Offer using three different methods:  </w:t>
      </w:r>
    </w:p>
    <w:p w14:paraId="477012E3" w14:textId="5FC82DB3" w:rsidR="002B4D6C" w:rsidRPr="008553F7" w:rsidRDefault="002B4D6C" w:rsidP="007E37B9">
      <w:pPr>
        <w:numPr>
          <w:ilvl w:val="0"/>
          <w:numId w:val="16"/>
        </w:numPr>
      </w:pPr>
      <w:r w:rsidRPr="008553F7">
        <w:rPr>
          <w:b/>
          <w:bCs/>
        </w:rPr>
        <w:t>flat tariffs</w:t>
      </w:r>
      <w:r w:rsidRPr="008553F7">
        <w:t xml:space="preserve"> </w:t>
      </w:r>
      <w:r w:rsidR="00D17F2A" w:rsidRPr="00AF166D">
        <w:t>–</w:t>
      </w:r>
      <w:r w:rsidRPr="008553F7">
        <w:t xml:space="preserve"> for standing offers with flat </w:t>
      </w:r>
      <w:proofErr w:type="gramStart"/>
      <w:r w:rsidRPr="008553F7">
        <w:t>tariffs</w:t>
      </w:r>
      <w:proofErr w:type="gramEnd"/>
    </w:p>
    <w:p w14:paraId="319156FF" w14:textId="77777777" w:rsidR="002B4D6C" w:rsidRPr="008553F7" w:rsidRDefault="002B4D6C" w:rsidP="007E37B9">
      <w:pPr>
        <w:numPr>
          <w:ilvl w:val="0"/>
          <w:numId w:val="16"/>
        </w:numPr>
      </w:pPr>
      <w:r w:rsidRPr="008553F7">
        <w:rPr>
          <w:b/>
          <w:bCs/>
        </w:rPr>
        <w:t xml:space="preserve">two-period time of use tariffs </w:t>
      </w:r>
      <w:r w:rsidRPr="005C1CC8">
        <w:t>–</w:t>
      </w:r>
      <w:r w:rsidRPr="008553F7">
        <w:t xml:space="preserve"> for standing offers with two-period time of use </w:t>
      </w:r>
      <w:proofErr w:type="gramStart"/>
      <w:r w:rsidRPr="008553F7">
        <w:t>tariffs</w:t>
      </w:r>
      <w:proofErr w:type="gramEnd"/>
      <w:r w:rsidRPr="008553F7">
        <w:t xml:space="preserve"> </w:t>
      </w:r>
    </w:p>
    <w:p w14:paraId="71A97B5F" w14:textId="5F646867" w:rsidR="002B4D6C" w:rsidRPr="008553F7" w:rsidRDefault="002B4D6C" w:rsidP="00761106">
      <w:pPr>
        <w:numPr>
          <w:ilvl w:val="0"/>
          <w:numId w:val="16"/>
        </w:numPr>
      </w:pPr>
      <w:r w:rsidRPr="00761106">
        <w:rPr>
          <w:b/>
          <w:bCs/>
        </w:rPr>
        <w:t xml:space="preserve">the </w:t>
      </w:r>
      <w:r w:rsidR="00171E87">
        <w:rPr>
          <w:b/>
          <w:bCs/>
        </w:rPr>
        <w:t>compliant</w:t>
      </w:r>
      <w:r w:rsidRPr="00761106">
        <w:rPr>
          <w:b/>
          <w:bCs/>
        </w:rPr>
        <w:t xml:space="preserve"> maximum bill </w:t>
      </w:r>
      <w:r w:rsidR="00D17F2A" w:rsidRPr="00AF166D">
        <w:t>–</w:t>
      </w:r>
      <w:r w:rsidRPr="008553F7">
        <w:t xml:space="preserve"> for standing offers with non-flat tariffs, other than two-period time of use tariffs</w:t>
      </w:r>
      <w:r w:rsidR="00761106">
        <w:t xml:space="preserve"> (t</w:t>
      </w:r>
      <w:r w:rsidRPr="008553F7">
        <w:t>he compliant maximum annual bill is based on the two-period time of use tariffs</w:t>
      </w:r>
      <w:r w:rsidR="00761106">
        <w:t>)</w:t>
      </w:r>
      <w:r w:rsidRPr="008553F7">
        <w:t>.</w:t>
      </w:r>
    </w:p>
    <w:p w14:paraId="0DEED64A" w14:textId="77777777" w:rsidR="002B4D6C" w:rsidRPr="008B671C" w:rsidRDefault="002B4D6C" w:rsidP="002B4D6C">
      <w:pPr>
        <w:pStyle w:val="Heading3"/>
      </w:pPr>
      <w:bookmarkStart w:id="83" w:name="_Toc43115233"/>
      <w:bookmarkStart w:id="84" w:name="_Toc46419655"/>
      <w:bookmarkStart w:id="85" w:name="_Toc81828838"/>
      <w:bookmarkStart w:id="86" w:name="_Toc88656411"/>
      <w:bookmarkStart w:id="87" w:name="_Toc95924846"/>
      <w:bookmarkStart w:id="88" w:name="_Toc97886440"/>
      <w:bookmarkStart w:id="89" w:name="_Toc161394236"/>
      <w:bookmarkStart w:id="90" w:name="_Hlk41056994"/>
      <w:r w:rsidRPr="008B671C">
        <w:t>Tariff structure</w:t>
      </w:r>
      <w:bookmarkEnd w:id="83"/>
      <w:bookmarkEnd w:id="84"/>
      <w:bookmarkEnd w:id="85"/>
      <w:bookmarkEnd w:id="86"/>
      <w:bookmarkEnd w:id="87"/>
      <w:bookmarkEnd w:id="88"/>
      <w:bookmarkEnd w:id="89"/>
    </w:p>
    <w:bookmarkEnd w:id="90"/>
    <w:p w14:paraId="1E9F8238" w14:textId="77777777" w:rsidR="002B4D6C" w:rsidRPr="008B671C" w:rsidRDefault="002B4D6C" w:rsidP="002B4D6C">
      <w:r w:rsidRPr="008B671C">
        <w:t xml:space="preserve">Because of underlying network charges, almost all tariffs contain a fixed (daily supply) charge and a variable (per kilowatt hour) charge. </w:t>
      </w:r>
    </w:p>
    <w:p w14:paraId="68534DB2" w14:textId="2D5172DF" w:rsidR="002B4D6C" w:rsidRPr="008B671C" w:rsidRDefault="002B4D6C" w:rsidP="002B4D6C">
      <w:r w:rsidRPr="008B671C">
        <w:t xml:space="preserve">The variable charge can be structured in different ways. Under a flat tariff, the variable charge </w:t>
      </w:r>
      <w:r w:rsidR="005B2307">
        <w:t>is always the same</w:t>
      </w:r>
      <w:r w:rsidRPr="008B671C">
        <w:t xml:space="preserve">. </w:t>
      </w:r>
      <w:r w:rsidR="005B2307">
        <w:t>On the other hand</w:t>
      </w:r>
      <w:r w:rsidRPr="008B671C">
        <w:t xml:space="preserve">, </w:t>
      </w:r>
      <w:r w:rsidR="00BE63F1">
        <w:t xml:space="preserve">for </w:t>
      </w:r>
      <w:r w:rsidRPr="008B671C">
        <w:t>time of use tariffs and other non-flat tariffs</w:t>
      </w:r>
      <w:r w:rsidR="00BB6862">
        <w:t>,</w:t>
      </w:r>
      <w:r w:rsidRPr="008B671C">
        <w:t xml:space="preserve"> </w:t>
      </w:r>
      <w:r w:rsidR="00BE63F1">
        <w:t>the</w:t>
      </w:r>
      <w:r w:rsidRPr="008B671C">
        <w:t xml:space="preserve"> variable charges </w:t>
      </w:r>
      <w:r w:rsidR="00BE63F1">
        <w:t xml:space="preserve">will </w:t>
      </w:r>
      <w:r w:rsidR="006A35DF">
        <w:t xml:space="preserve">change depending on when </w:t>
      </w:r>
      <w:r w:rsidR="00B414E1">
        <w:t>electricity is used</w:t>
      </w:r>
      <w:r w:rsidRPr="008B671C">
        <w:t xml:space="preserve">. Under a time of use tariff structure, </w:t>
      </w:r>
      <w:r w:rsidR="00B414E1">
        <w:t>the variable charge is usually more expensive</w:t>
      </w:r>
      <w:r w:rsidRPr="008B671C">
        <w:t xml:space="preserve"> </w:t>
      </w:r>
      <w:r w:rsidR="00B414E1">
        <w:t>at</w:t>
      </w:r>
      <w:r w:rsidR="00B414E1" w:rsidRPr="008B671C">
        <w:t xml:space="preserve"> </w:t>
      </w:r>
      <w:r w:rsidRPr="008B671C">
        <w:t>times of peak demand.</w:t>
      </w:r>
    </w:p>
    <w:p w14:paraId="5ED89E13" w14:textId="77777777" w:rsidR="002B4D6C" w:rsidRPr="00CE43FE" w:rsidRDefault="002B4D6C" w:rsidP="002B4D6C">
      <w:pPr>
        <w:pStyle w:val="Heading2"/>
      </w:pPr>
      <w:bookmarkStart w:id="91" w:name="_Toc50655580"/>
      <w:bookmarkStart w:id="92" w:name="_Toc81828839"/>
      <w:bookmarkStart w:id="93" w:name="_Toc88656412"/>
      <w:bookmarkStart w:id="94" w:name="_Toc95924847"/>
      <w:bookmarkStart w:id="95" w:name="_Toc97886441"/>
      <w:bookmarkStart w:id="96" w:name="_Toc161394237"/>
      <w:r w:rsidRPr="00CE43FE">
        <w:t>Our draft decision on flat tariffs</w:t>
      </w:r>
      <w:bookmarkEnd w:id="91"/>
      <w:bookmarkEnd w:id="92"/>
      <w:bookmarkEnd w:id="93"/>
      <w:bookmarkEnd w:id="94"/>
      <w:bookmarkEnd w:id="95"/>
      <w:bookmarkEnd w:id="96"/>
      <w:r w:rsidRPr="00CE43FE">
        <w:t xml:space="preserve"> </w:t>
      </w:r>
    </w:p>
    <w:p w14:paraId="373514C5" w14:textId="56558646" w:rsidR="002B4D6C" w:rsidRPr="00CE43FE" w:rsidRDefault="002B4D6C" w:rsidP="002B4D6C">
      <w:r w:rsidRPr="00CE43FE">
        <w:t xml:space="preserve">Our draft decision is to use the same approach to setting standing offer rates for flat tariffs as we </w:t>
      </w:r>
      <w:r w:rsidR="00CE43FE">
        <w:t>have in past reviews</w:t>
      </w:r>
      <w:r w:rsidRPr="00CE43FE">
        <w:t>.</w:t>
      </w:r>
    </w:p>
    <w:p w14:paraId="0A6AA98E" w14:textId="77777777" w:rsidR="002B4D6C" w:rsidRPr="00CE43FE" w:rsidRDefault="002B4D6C" w:rsidP="002B4D6C">
      <w:r w:rsidRPr="00CE43FE">
        <w:t>Having a flat tariff provides a simple option for standing offer customers. This is consistent with the objectives of the pricing order, which states the Victorian Default Offer is to provide a simple, trusted and reasonably priced option for customers unable or unwilling to engage in the market.</w:t>
      </w:r>
    </w:p>
    <w:p w14:paraId="03588C92" w14:textId="77777777" w:rsidR="002B4D6C" w:rsidRPr="00C94160" w:rsidRDefault="002B4D6C" w:rsidP="002B4D6C">
      <w:pPr>
        <w:pStyle w:val="Figure-Table-BoxHeading"/>
        <w:keepNext/>
      </w:pPr>
      <w:r w:rsidRPr="00C94160">
        <w:t>Flat tariff cost allocation</w:t>
      </w:r>
    </w:p>
    <w:p w14:paraId="77155D41" w14:textId="77777777" w:rsidR="002B4D6C" w:rsidRPr="00C94160" w:rsidRDefault="002B4D6C" w:rsidP="002B4D6C">
      <w:pPr>
        <w:pBdr>
          <w:top w:val="single" w:sz="48" w:space="1" w:color="B2CFDC" w:themeColor="text2" w:themeTint="66"/>
          <w:left w:val="single" w:sz="48" w:space="4" w:color="B2CFDC" w:themeColor="text2" w:themeTint="66"/>
          <w:bottom w:val="single" w:sz="48" w:space="1" w:color="B2CFDC" w:themeColor="text2" w:themeTint="66"/>
          <w:right w:val="single" w:sz="48" w:space="4" w:color="B2CFDC" w:themeColor="text2" w:themeTint="66"/>
        </w:pBdr>
        <w:shd w:val="clear" w:color="auto" w:fill="B2CFDC" w:themeFill="text2" w:themeFillTint="66"/>
        <w:ind w:left="558" w:right="198" w:hanging="360"/>
        <w:rPr>
          <w:b/>
          <w:bCs/>
        </w:rPr>
      </w:pPr>
      <w:r w:rsidRPr="00C94160">
        <w:rPr>
          <w:b/>
          <w:bCs/>
        </w:rPr>
        <w:t xml:space="preserve">Daily supply charge (fixed costs) = </w:t>
      </w:r>
    </w:p>
    <w:p w14:paraId="7B870AB0" w14:textId="4B9E2AD4" w:rsidR="002B4D6C" w:rsidRPr="00C94160" w:rsidRDefault="002B4D6C" w:rsidP="00D60550">
      <w:pPr>
        <w:pStyle w:val="Pull-out"/>
      </w:pPr>
      <w:r w:rsidRPr="00C94160">
        <w:t xml:space="preserve">(retail operating costs </w:t>
      </w:r>
      <w:r w:rsidR="00D60550">
        <w:t>+</w:t>
      </w:r>
      <w:r w:rsidRPr="00C94160">
        <w:t xml:space="preserve"> acquisition </w:t>
      </w:r>
      <w:r w:rsidR="006D7FAC">
        <w:t>costs</w:t>
      </w:r>
      <w:r w:rsidRPr="00C94160">
        <w:t xml:space="preserve"> + fixed network costs + feed in tariff social cost of carbon</w:t>
      </w:r>
      <w:r w:rsidR="00FF11E2">
        <w:t xml:space="preserve"> + </w:t>
      </w:r>
      <w:r w:rsidR="00D6658E">
        <w:t>‘other’ fixed costs</w:t>
      </w:r>
      <w:r w:rsidRPr="00C94160">
        <w:t>) x (1 + retail operating margin)</w:t>
      </w:r>
      <w:r w:rsidR="00547BBD">
        <w:t xml:space="preserve"> </w:t>
      </w:r>
      <w:r w:rsidR="00B8468A">
        <w:t xml:space="preserve">x (1 + GST rate) </w:t>
      </w:r>
      <w:r w:rsidR="00547BBD">
        <w:rPr>
          <w:rFonts w:cstheme="minorHAnsi"/>
        </w:rPr>
        <w:t>÷</w:t>
      </w:r>
      <w:r w:rsidR="00547BBD">
        <w:t xml:space="preserve"> days in the year</w:t>
      </w:r>
    </w:p>
    <w:p w14:paraId="06B1E9F1" w14:textId="77777777" w:rsidR="002B4D6C" w:rsidRPr="00C94160" w:rsidRDefault="002B4D6C" w:rsidP="002B4D6C">
      <w:pPr>
        <w:pBdr>
          <w:top w:val="single" w:sz="48" w:space="1" w:color="B2CFDC" w:themeColor="text2" w:themeTint="66"/>
          <w:left w:val="single" w:sz="48" w:space="4" w:color="B2CFDC" w:themeColor="text2" w:themeTint="66"/>
          <w:bottom w:val="single" w:sz="48" w:space="1" w:color="B2CFDC" w:themeColor="text2" w:themeTint="66"/>
          <w:right w:val="single" w:sz="48" w:space="4" w:color="B2CFDC" w:themeColor="text2" w:themeTint="66"/>
        </w:pBdr>
        <w:shd w:val="clear" w:color="auto" w:fill="B2CFDC" w:themeFill="text2" w:themeFillTint="66"/>
        <w:ind w:left="558" w:right="198" w:hanging="360"/>
        <w:rPr>
          <w:b/>
          <w:bCs/>
        </w:rPr>
      </w:pPr>
      <w:r w:rsidRPr="00C94160">
        <w:rPr>
          <w:b/>
          <w:bCs/>
        </w:rPr>
        <w:t xml:space="preserve">Usage charge (variable costs) = </w:t>
      </w:r>
    </w:p>
    <w:p w14:paraId="2D313475" w14:textId="6245EA16" w:rsidR="002B4D6C" w:rsidRPr="00C94160" w:rsidRDefault="002B4D6C" w:rsidP="00D60550">
      <w:pPr>
        <w:pStyle w:val="Pull-out"/>
      </w:pPr>
      <w:r w:rsidRPr="00C94160">
        <w:t xml:space="preserve">(wholesale electricity costs + </w:t>
      </w:r>
      <w:r w:rsidR="00036BEF">
        <w:t>SRES</w:t>
      </w:r>
      <w:r w:rsidR="0094189F">
        <w:t>/LRET/VEU</w:t>
      </w:r>
      <w:r w:rsidRPr="00C94160">
        <w:t xml:space="preserve"> costs + </w:t>
      </w:r>
      <w:r w:rsidR="008A62B0">
        <w:t xml:space="preserve">‘other’ </w:t>
      </w:r>
      <w:r w:rsidRPr="00C94160">
        <w:t>variable costs + electricity network losses + variable network costs) x (1 + retail operating margin)</w:t>
      </w:r>
      <w:r w:rsidR="00B8468A">
        <w:t xml:space="preserve"> x (1 + GST rate)</w:t>
      </w:r>
    </w:p>
    <w:p w14:paraId="53B634F5" w14:textId="77777777" w:rsidR="002B4D6C" w:rsidRPr="005246CC" w:rsidRDefault="002B4D6C" w:rsidP="002B4D6C">
      <w:pPr>
        <w:pStyle w:val="Heading2"/>
      </w:pPr>
      <w:bookmarkStart w:id="97" w:name="_Toc88656413"/>
      <w:bookmarkStart w:id="98" w:name="_Toc95924848"/>
      <w:bookmarkStart w:id="99" w:name="_Toc97886442"/>
      <w:bookmarkStart w:id="100" w:name="_Toc161394238"/>
      <w:r w:rsidRPr="005246CC">
        <w:lastRenderedPageBreak/>
        <w:t>Our draft decision on two-period time of use tariffs</w:t>
      </w:r>
      <w:bookmarkEnd w:id="97"/>
      <w:bookmarkEnd w:id="98"/>
      <w:bookmarkEnd w:id="99"/>
      <w:bookmarkEnd w:id="100"/>
      <w:r w:rsidRPr="005246CC">
        <w:t xml:space="preserve"> </w:t>
      </w:r>
    </w:p>
    <w:p w14:paraId="101A8DA6" w14:textId="58463ED5" w:rsidR="002B4D6C" w:rsidRPr="00B13825" w:rsidRDefault="002B4D6C" w:rsidP="002B4D6C">
      <w:r w:rsidRPr="005246CC">
        <w:t xml:space="preserve">Our draft decision is to use the same approach to setting standing offer rates for two-period time of use tariffs as we </w:t>
      </w:r>
      <w:r w:rsidR="004C0CF3">
        <w:t>have</w:t>
      </w:r>
      <w:r w:rsidR="004C0CF3" w:rsidRPr="005246CC">
        <w:t xml:space="preserve"> </w:t>
      </w:r>
      <w:r w:rsidRPr="005246CC">
        <w:t xml:space="preserve">in our </w:t>
      </w:r>
      <w:r w:rsidR="00721B07">
        <w:t>past</w:t>
      </w:r>
      <w:r w:rsidRPr="005246CC">
        <w:t xml:space="preserve"> Victorian Default Offer price determination</w:t>
      </w:r>
      <w:r w:rsidR="00721B07">
        <w:t>s</w:t>
      </w:r>
      <w:r w:rsidRPr="005246CC">
        <w:t>.</w:t>
      </w:r>
      <w:r w:rsidRPr="00CF6FA8">
        <w:t xml:space="preserve"> Under this approach, we align the </w:t>
      </w:r>
      <w:r w:rsidR="00E8020C" w:rsidRPr="00CF6FA8">
        <w:t xml:space="preserve">two-period time of use </w:t>
      </w:r>
      <w:r w:rsidRPr="00CF6FA8">
        <w:t>tariff structures with the underlying network tariffs</w:t>
      </w:r>
      <w:r w:rsidR="00CF6FA8" w:rsidRPr="00CF6FA8">
        <w:t xml:space="preserve"> for each distribution network</w:t>
      </w:r>
      <w:r w:rsidRPr="00CF6FA8">
        <w:t>.</w:t>
      </w:r>
    </w:p>
    <w:p w14:paraId="7D10AC46" w14:textId="77777777" w:rsidR="002B4D6C" w:rsidRPr="00B13825" w:rsidRDefault="002B4D6C" w:rsidP="002B4D6C">
      <w:pPr>
        <w:pStyle w:val="Heading3"/>
      </w:pPr>
      <w:bookmarkStart w:id="101" w:name="_Toc88656414"/>
      <w:bookmarkStart w:id="102" w:name="_Toc95924849"/>
      <w:bookmarkStart w:id="103" w:name="_Toc97886443"/>
      <w:bookmarkStart w:id="104" w:name="_Toc161394239"/>
      <w:r w:rsidRPr="00B13825">
        <w:t>Cost allocation</w:t>
      </w:r>
      <w:bookmarkEnd w:id="101"/>
      <w:bookmarkEnd w:id="102"/>
      <w:bookmarkEnd w:id="103"/>
      <w:bookmarkEnd w:id="104"/>
    </w:p>
    <w:p w14:paraId="03ADF6F0" w14:textId="77777777" w:rsidR="002B4D6C" w:rsidRPr="00B13825" w:rsidRDefault="002B4D6C" w:rsidP="002B4D6C">
      <w:r w:rsidRPr="00B13825">
        <w:t>To set the rates for the two-period time of use tariffs, we must identify how costs should be allocated within that structure.</w:t>
      </w:r>
    </w:p>
    <w:p w14:paraId="43E71241" w14:textId="30157EAB" w:rsidR="002B4D6C" w:rsidRPr="00B13825" w:rsidRDefault="002B4D6C" w:rsidP="002B4D6C">
      <w:r w:rsidRPr="00B13825">
        <w:t xml:space="preserve">As with the flat tariffs we use a simple method to allocate costs. Fixed costs are contained in the daily supply charge. Any costs that vary with usage go into the variable, per kilowatt hour charge component of the tariffs. The variable cost components for peak and off-peak usage charges are the same except for network costs </w:t>
      </w:r>
      <w:r w:rsidR="00B13825" w:rsidRPr="00B13825">
        <w:t>(w</w:t>
      </w:r>
      <w:r w:rsidRPr="00B13825">
        <w:t xml:space="preserve">e use the Australian Energy Regulator’s approved </w:t>
      </w:r>
      <w:r w:rsidR="00486198" w:rsidRPr="00B13825">
        <w:t>peak and off-peak</w:t>
      </w:r>
      <w:r w:rsidRPr="00B13825">
        <w:t xml:space="preserve"> network </w:t>
      </w:r>
      <w:r w:rsidR="00486198" w:rsidRPr="00B13825">
        <w:t>rates</w:t>
      </w:r>
      <w:r w:rsidR="00B13825">
        <w:t>)</w:t>
      </w:r>
      <w:r w:rsidRPr="00B13825">
        <w:t>.</w:t>
      </w:r>
    </w:p>
    <w:p w14:paraId="12B422E1" w14:textId="77777777" w:rsidR="002B4D6C" w:rsidRPr="00B13825" w:rsidRDefault="002B4D6C" w:rsidP="002B4D6C">
      <w:pPr>
        <w:pStyle w:val="Figure-Table-BoxHeading"/>
        <w:ind w:left="851" w:hanging="851"/>
      </w:pPr>
      <w:r w:rsidRPr="00B13825">
        <w:t>Cost allocation two-period time of use tariffs</w:t>
      </w:r>
    </w:p>
    <w:p w14:paraId="23AACE5B" w14:textId="77777777" w:rsidR="002B4D6C" w:rsidRPr="00342AF9" w:rsidRDefault="002B4D6C" w:rsidP="002B4D6C">
      <w:pPr>
        <w:pStyle w:val="Pull-outHeading"/>
      </w:pPr>
      <w:r w:rsidRPr="00342AF9">
        <w:t xml:space="preserve">Daily supply charge (fixed costs) = </w:t>
      </w:r>
    </w:p>
    <w:p w14:paraId="172169F4" w14:textId="7C31390E" w:rsidR="00F842C8" w:rsidRPr="00C94160" w:rsidRDefault="00F842C8" w:rsidP="00F842C8">
      <w:pPr>
        <w:pStyle w:val="Pull-out"/>
      </w:pPr>
      <w:r w:rsidRPr="00C94160">
        <w:t xml:space="preserve">(retail operating costs </w:t>
      </w:r>
      <w:r>
        <w:t>+</w:t>
      </w:r>
      <w:r w:rsidRPr="00C94160">
        <w:t xml:space="preserve"> acquisition </w:t>
      </w:r>
      <w:r>
        <w:t>costs</w:t>
      </w:r>
      <w:r w:rsidRPr="00C94160">
        <w:t xml:space="preserve"> + fixed network costs + feed in tariff social cost of carbon</w:t>
      </w:r>
      <w:r>
        <w:t xml:space="preserve"> + ‘other’ fixed costs</w:t>
      </w:r>
      <w:r w:rsidRPr="00C94160">
        <w:t>) x (1 + retail operating margin)</w:t>
      </w:r>
      <w:r>
        <w:t xml:space="preserve"> </w:t>
      </w:r>
      <w:r w:rsidR="00F47572">
        <w:t>x (1</w:t>
      </w:r>
      <w:r>
        <w:t xml:space="preserve"> </w:t>
      </w:r>
      <w:r w:rsidR="00B8468A">
        <w:t>+ GST rate)</w:t>
      </w:r>
      <w:r>
        <w:t xml:space="preserve"> </w:t>
      </w:r>
      <w:r>
        <w:rPr>
          <w:rFonts w:cstheme="minorHAnsi"/>
        </w:rPr>
        <w:t>÷</w:t>
      </w:r>
      <w:r>
        <w:t xml:space="preserve"> days in the year</w:t>
      </w:r>
    </w:p>
    <w:p w14:paraId="2549466A" w14:textId="77777777" w:rsidR="002B4D6C" w:rsidRPr="00342AF9" w:rsidRDefault="002B4D6C" w:rsidP="002B4D6C">
      <w:pPr>
        <w:pStyle w:val="Pull-outHeading"/>
      </w:pPr>
      <w:r w:rsidRPr="00342AF9">
        <w:t xml:space="preserve">Peak usage charge (variable costs) = </w:t>
      </w:r>
    </w:p>
    <w:p w14:paraId="4E66CF82" w14:textId="71991258" w:rsidR="002B4D6C" w:rsidRPr="00342AF9" w:rsidRDefault="002B4D6C" w:rsidP="002B4D6C">
      <w:pPr>
        <w:pStyle w:val="Pull-out"/>
      </w:pPr>
      <w:r w:rsidRPr="00342AF9">
        <w:t xml:space="preserve">(wholesale electricity costs + </w:t>
      </w:r>
      <w:r w:rsidR="008F0869" w:rsidRPr="00342AF9">
        <w:t>SRES/LRET/VEU</w:t>
      </w:r>
      <w:r w:rsidRPr="00342AF9">
        <w:t xml:space="preserve"> costs + </w:t>
      </w:r>
      <w:r w:rsidR="008A62B0" w:rsidRPr="00342AF9">
        <w:t xml:space="preserve">‘other’ </w:t>
      </w:r>
      <w:r w:rsidRPr="00342AF9">
        <w:t>variable costs + electricity network losses + variable network costs for peak period) x (1 + retail operating margin)</w:t>
      </w:r>
      <w:r w:rsidR="00B8468A" w:rsidRPr="00342AF9">
        <w:t xml:space="preserve"> </w:t>
      </w:r>
      <w:r w:rsidR="00B8468A">
        <w:t>x (1 + GST rate)</w:t>
      </w:r>
    </w:p>
    <w:p w14:paraId="59338D76" w14:textId="77777777" w:rsidR="002B4D6C" w:rsidRPr="00D60A50" w:rsidRDefault="002B4D6C" w:rsidP="002B4D6C">
      <w:pPr>
        <w:pStyle w:val="Pull-outHeading"/>
      </w:pPr>
      <w:r w:rsidRPr="00D60A50">
        <w:t xml:space="preserve">Off peak usage charge (variable costs) = </w:t>
      </w:r>
    </w:p>
    <w:p w14:paraId="483BB759" w14:textId="1B24032E" w:rsidR="002B4D6C" w:rsidRPr="00D60A50" w:rsidRDefault="002B4D6C" w:rsidP="002B4D6C">
      <w:pPr>
        <w:pStyle w:val="Pull-out"/>
      </w:pPr>
      <w:r w:rsidRPr="00D60A50">
        <w:t xml:space="preserve">(wholesale electricity costs + </w:t>
      </w:r>
      <w:r w:rsidR="008F0869" w:rsidRPr="00D60A50">
        <w:t xml:space="preserve">SRES/LRET/VEU </w:t>
      </w:r>
      <w:r w:rsidRPr="00D60A50">
        <w:t xml:space="preserve">environmental program costs + </w:t>
      </w:r>
      <w:r w:rsidR="008A62B0" w:rsidRPr="00D60A50">
        <w:t xml:space="preserve">‘other’ </w:t>
      </w:r>
      <w:r w:rsidRPr="00D60A50">
        <w:t>variable costs + electricity network losses + variable network costs for off-peak period) x (1 + retail operating margin)</w:t>
      </w:r>
      <w:r w:rsidR="00B8468A" w:rsidRPr="00D60A50">
        <w:t xml:space="preserve"> </w:t>
      </w:r>
      <w:r w:rsidR="00B8468A">
        <w:t>x (1 + GST rate)</w:t>
      </w:r>
    </w:p>
    <w:p w14:paraId="35F5BA88" w14:textId="77777777" w:rsidR="002B4D6C" w:rsidRPr="004B050A" w:rsidRDefault="002B4D6C" w:rsidP="002B4D6C">
      <w:pPr>
        <w:pStyle w:val="Heading2"/>
      </w:pPr>
      <w:bookmarkStart w:id="105" w:name="_Toc81828843"/>
      <w:bookmarkStart w:id="106" w:name="_Toc88656415"/>
      <w:bookmarkStart w:id="107" w:name="_Toc95924850"/>
      <w:bookmarkStart w:id="108" w:name="_Toc97886444"/>
      <w:bookmarkStart w:id="109" w:name="_Toc161394240"/>
      <w:r w:rsidRPr="004B050A">
        <w:t xml:space="preserve">Our draft decision is to keep our approach to the maximum customer </w:t>
      </w:r>
      <w:proofErr w:type="gramStart"/>
      <w:r w:rsidRPr="004B050A">
        <w:t>bill</w:t>
      </w:r>
      <w:bookmarkEnd w:id="105"/>
      <w:bookmarkEnd w:id="106"/>
      <w:bookmarkEnd w:id="107"/>
      <w:bookmarkEnd w:id="108"/>
      <w:bookmarkEnd w:id="109"/>
      <w:proofErr w:type="gramEnd"/>
    </w:p>
    <w:p w14:paraId="2F01CE25" w14:textId="0D8C9CF6" w:rsidR="002B4D6C" w:rsidRPr="00D40DAA" w:rsidRDefault="00571D22" w:rsidP="002B4D6C">
      <w:pPr>
        <w:rPr>
          <w:highlight w:val="yellow"/>
        </w:rPr>
      </w:pPr>
      <w:r>
        <w:t>O</w:t>
      </w:r>
      <w:r w:rsidR="002B4D6C" w:rsidRPr="004B050A">
        <w:t xml:space="preserve">ur draft decision is to regulate all other standing offers (for example, non-standard time of use and demand tariffs) through a compliant maximum annual bill. The compliant maximum annual bill amount is calculated based on the two-period time of use tariffs. This is consistent with the approach we </w:t>
      </w:r>
      <w:r w:rsidR="004B050A">
        <w:t xml:space="preserve">have taken </w:t>
      </w:r>
      <w:r w:rsidR="0010048E">
        <w:t>since introducing the two-</w:t>
      </w:r>
      <w:r w:rsidR="00D531D5">
        <w:t>period time of use tariff</w:t>
      </w:r>
      <w:r w:rsidR="002B4D6C" w:rsidRPr="004B050A">
        <w:t xml:space="preserve">. </w:t>
      </w:r>
    </w:p>
    <w:p w14:paraId="734E3A01" w14:textId="35235357" w:rsidR="002B4D6C" w:rsidRPr="00242B23" w:rsidRDefault="002B4D6C" w:rsidP="002B4D6C">
      <w:r w:rsidRPr="00242B23">
        <w:lastRenderedPageBreak/>
        <w:t xml:space="preserve">Retailers offering </w:t>
      </w:r>
      <w:r w:rsidR="00C61AE9">
        <w:t>other types of</w:t>
      </w:r>
      <w:r w:rsidRPr="00242B23">
        <w:t xml:space="preserve"> non-flat standing offer tariffs</w:t>
      </w:r>
      <w:r w:rsidR="005B5D77">
        <w:t xml:space="preserve"> </w:t>
      </w:r>
      <w:r w:rsidRPr="00242B23">
        <w:t>must make sure their tariffs do not result in a bill above the compliant maximum annual bill at a specific usage amount determined by the commission. The maximum annual bill helps to ensure that all standing offer customers are covered by the Victorian Default Offer, without removing the option of other non-flat standing offer tariffs.</w:t>
      </w:r>
    </w:p>
    <w:p w14:paraId="1B142D07" w14:textId="77777777" w:rsidR="002B4D6C" w:rsidRPr="00D86FE5" w:rsidRDefault="002B4D6C" w:rsidP="002B4D6C">
      <w:pPr>
        <w:pStyle w:val="Heading3"/>
      </w:pPr>
      <w:bookmarkStart w:id="110" w:name="_Toc81828844"/>
      <w:bookmarkStart w:id="111" w:name="_Toc88656416"/>
      <w:bookmarkStart w:id="112" w:name="_Toc95924851"/>
      <w:bookmarkStart w:id="113" w:name="_Toc97886445"/>
      <w:bookmarkStart w:id="114" w:name="_Toc161394241"/>
      <w:r w:rsidRPr="00D86FE5">
        <w:t>Annual reference consumption amount</w:t>
      </w:r>
      <w:bookmarkEnd w:id="110"/>
      <w:bookmarkEnd w:id="111"/>
      <w:bookmarkEnd w:id="112"/>
      <w:bookmarkEnd w:id="113"/>
      <w:bookmarkEnd w:id="114"/>
    </w:p>
    <w:p w14:paraId="70103856" w14:textId="77777777" w:rsidR="002B4D6C" w:rsidRPr="00D86FE5" w:rsidRDefault="002B4D6C" w:rsidP="002B4D6C">
      <w:r w:rsidRPr="00D86FE5">
        <w:t>The annual reference consumption amount used to determine the compliant maximum annual bill amount is as follows:</w:t>
      </w:r>
    </w:p>
    <w:p w14:paraId="394E306E" w14:textId="77777777" w:rsidR="002B4D6C" w:rsidRPr="00D86FE5" w:rsidRDefault="002B4D6C" w:rsidP="002B4D6C">
      <w:pPr>
        <w:pStyle w:val="ListBullet"/>
        <w:ind w:left="360" w:hanging="360"/>
      </w:pPr>
      <w:r w:rsidRPr="00D86FE5">
        <w:t>For domestic customers, there will be five maximum annual bills (one for each distribution zone), calculated for a representative customer consumption of 4,000 kWh per year.</w:t>
      </w:r>
    </w:p>
    <w:p w14:paraId="07A4C91A" w14:textId="77777777" w:rsidR="002B4D6C" w:rsidRPr="00D86FE5" w:rsidRDefault="002B4D6C" w:rsidP="002B4D6C">
      <w:pPr>
        <w:pStyle w:val="ListBullet"/>
        <w:ind w:left="360" w:hanging="360"/>
      </w:pPr>
      <w:r w:rsidRPr="00D86FE5">
        <w:t>For small business customers, there will be five maximum annual bills (one for each distribution zone), calculated for a representative customer consumption of 20,000 kWh per year.</w:t>
      </w:r>
    </w:p>
    <w:p w14:paraId="57C39574" w14:textId="1A410E29" w:rsidR="002B4D6C" w:rsidRPr="00D86FE5" w:rsidRDefault="002B4D6C" w:rsidP="002B4D6C">
      <w:r w:rsidRPr="00D86FE5">
        <w:t xml:space="preserve">For the purposes of calculating the compliant maximum </w:t>
      </w:r>
      <w:r w:rsidR="00673FDF" w:rsidRPr="00D86FE5">
        <w:t>annual</w:t>
      </w:r>
      <w:r w:rsidRPr="00D86FE5">
        <w:t xml:space="preserve"> bill amount, </w:t>
      </w:r>
      <w:r w:rsidR="00BA72FA" w:rsidRPr="00D86FE5">
        <w:t xml:space="preserve">we assume customers use </w:t>
      </w:r>
      <w:r w:rsidRPr="00D86FE5">
        <w:t xml:space="preserve">the </w:t>
      </w:r>
      <w:r w:rsidR="00BA72FA" w:rsidRPr="00D86FE5">
        <w:t xml:space="preserve">same </w:t>
      </w:r>
      <w:r w:rsidRPr="00D86FE5">
        <w:t>amount of electricity on each day of the year.</w:t>
      </w:r>
    </w:p>
    <w:p w14:paraId="05496706" w14:textId="77777777" w:rsidR="002B4D6C" w:rsidRPr="00D86FE5" w:rsidRDefault="002B4D6C" w:rsidP="002B4D6C">
      <w:pPr>
        <w:pStyle w:val="Heading3"/>
      </w:pPr>
      <w:bookmarkStart w:id="115" w:name="_Toc81828845"/>
      <w:bookmarkStart w:id="116" w:name="_Toc88656417"/>
      <w:bookmarkStart w:id="117" w:name="_Toc95924852"/>
      <w:bookmarkStart w:id="118" w:name="_Toc97886446"/>
      <w:bookmarkStart w:id="119" w:name="_Toc161394242"/>
      <w:r w:rsidRPr="00D86FE5">
        <w:t>Representative usage profiles and related usage allocations</w:t>
      </w:r>
      <w:bookmarkEnd w:id="115"/>
      <w:bookmarkEnd w:id="116"/>
      <w:bookmarkEnd w:id="117"/>
      <w:bookmarkEnd w:id="118"/>
      <w:bookmarkEnd w:id="119"/>
    </w:p>
    <w:p w14:paraId="0FA6B859" w14:textId="7CA47543" w:rsidR="001C6F29" w:rsidRPr="00ED7161" w:rsidRDefault="002B4D6C" w:rsidP="002B4D6C">
      <w:r w:rsidRPr="00ED7161">
        <w:t>We have not updated the usage profiles for calculating the compliant maximum annual bill amounts for the 202</w:t>
      </w:r>
      <w:r w:rsidR="00D86FE5" w:rsidRPr="00ED7161">
        <w:t>4</w:t>
      </w:r>
      <w:r w:rsidRPr="00ED7161">
        <w:t>–2</w:t>
      </w:r>
      <w:r w:rsidR="00D86FE5" w:rsidRPr="00ED7161">
        <w:t>5</w:t>
      </w:r>
      <w:r w:rsidRPr="00ED7161">
        <w:t xml:space="preserve"> Victorian Default Offer determination. </w:t>
      </w:r>
      <w:r w:rsidR="00D079AF" w:rsidRPr="00ED7161">
        <w:t xml:space="preserve">We have examined </w:t>
      </w:r>
      <w:r w:rsidR="00CF1567" w:rsidRPr="00ED7161">
        <w:t xml:space="preserve">changes in </w:t>
      </w:r>
      <w:r w:rsidR="00255429" w:rsidRPr="00ED7161">
        <w:t xml:space="preserve">the share of </w:t>
      </w:r>
      <w:r w:rsidR="00CF1567" w:rsidRPr="00ED7161">
        <w:t>load but there</w:t>
      </w:r>
      <w:r w:rsidR="001C6F29" w:rsidRPr="00ED7161">
        <w:t xml:space="preserve"> have not been significant changes since </w:t>
      </w:r>
      <w:r w:rsidR="00255429" w:rsidRPr="00ED7161">
        <w:t>2020</w:t>
      </w:r>
      <w:r w:rsidR="00F6245F">
        <w:t>–</w:t>
      </w:r>
      <w:r w:rsidR="00255429" w:rsidRPr="00ED7161">
        <w:t>21</w:t>
      </w:r>
      <w:r w:rsidR="001C6F29" w:rsidRPr="00ED7161">
        <w:t xml:space="preserve">. </w:t>
      </w:r>
    </w:p>
    <w:p w14:paraId="6C020986" w14:textId="33D65A72" w:rsidR="002B4D6C" w:rsidRPr="008B5153" w:rsidRDefault="002B4D6C" w:rsidP="002B4D6C">
      <w:bookmarkStart w:id="120" w:name="_Hlk76042026"/>
      <w:r w:rsidRPr="008B5153">
        <w:t>We used manually read interval meter data provided by the Australian Energy Market Operator to calculate these profiles.</w:t>
      </w:r>
      <w:bookmarkEnd w:id="120"/>
    </w:p>
    <w:p w14:paraId="25344A4D" w14:textId="505761F6" w:rsidR="002B4D6C" w:rsidRPr="008B5153" w:rsidRDefault="002B4D6C" w:rsidP="002B4D6C">
      <w:pPr>
        <w:pStyle w:val="Figure-Table-BoxHeading"/>
        <w:keepNext/>
      </w:pPr>
      <w:r w:rsidRPr="008B5153">
        <w:t xml:space="preserve">Table </w:t>
      </w:r>
      <w:r w:rsidR="009803F5">
        <w:t>3</w:t>
      </w:r>
      <w:r w:rsidRPr="008B5153">
        <w:t xml:space="preserve">: Domestic – usage profile for maximum bill calculation </w:t>
      </w:r>
    </w:p>
    <w:tbl>
      <w:tblPr>
        <w:tblStyle w:val="TableGrid"/>
        <w:tblW w:w="0" w:type="auto"/>
        <w:tblLook w:val="04A0" w:firstRow="1" w:lastRow="0" w:firstColumn="1" w:lastColumn="0" w:noHBand="0" w:noVBand="1"/>
      </w:tblPr>
      <w:tblGrid>
        <w:gridCol w:w="3212"/>
        <w:gridCol w:w="3213"/>
        <w:gridCol w:w="3213"/>
      </w:tblGrid>
      <w:tr w:rsidR="002B4D6C" w:rsidRPr="00D40DAA" w14:paraId="0E18F1A9" w14:textId="77777777">
        <w:trPr>
          <w:cnfStyle w:val="100000000000" w:firstRow="1" w:lastRow="0" w:firstColumn="0" w:lastColumn="0" w:oddVBand="0" w:evenVBand="0" w:oddHBand="0" w:evenHBand="0" w:firstRowFirstColumn="0" w:firstRowLastColumn="0" w:lastRowFirstColumn="0" w:lastRowLastColumn="0"/>
        </w:trPr>
        <w:tc>
          <w:tcPr>
            <w:tcW w:w="3212" w:type="dxa"/>
          </w:tcPr>
          <w:p w14:paraId="62131FBF" w14:textId="1B9BFF51" w:rsidR="002B4D6C" w:rsidRPr="008B5153" w:rsidRDefault="002B4D6C">
            <w:pPr>
              <w:spacing w:before="0" w:line="240" w:lineRule="auto"/>
            </w:pPr>
          </w:p>
        </w:tc>
        <w:tc>
          <w:tcPr>
            <w:tcW w:w="3213" w:type="dxa"/>
          </w:tcPr>
          <w:p w14:paraId="12B5CFEF" w14:textId="77777777" w:rsidR="002B4D6C" w:rsidRPr="008B5153" w:rsidRDefault="002B4D6C">
            <w:pPr>
              <w:spacing w:before="0" w:line="240" w:lineRule="auto"/>
            </w:pPr>
            <w:r w:rsidRPr="008B5153">
              <w:t>Peak period</w:t>
            </w:r>
          </w:p>
        </w:tc>
        <w:tc>
          <w:tcPr>
            <w:tcW w:w="3213" w:type="dxa"/>
          </w:tcPr>
          <w:p w14:paraId="63F6CCBA" w14:textId="77777777" w:rsidR="002B4D6C" w:rsidRPr="008B5153" w:rsidRDefault="002B4D6C">
            <w:pPr>
              <w:spacing w:before="0" w:line="240" w:lineRule="auto"/>
            </w:pPr>
            <w:r w:rsidRPr="008B5153">
              <w:t>Off peak</w:t>
            </w:r>
          </w:p>
        </w:tc>
      </w:tr>
      <w:tr w:rsidR="002B4D6C" w:rsidRPr="00D40DAA" w14:paraId="1CFAB247" w14:textId="77777777">
        <w:trPr>
          <w:cnfStyle w:val="000000100000" w:firstRow="0" w:lastRow="0" w:firstColumn="0" w:lastColumn="0" w:oddVBand="0" w:evenVBand="0" w:oddHBand="1" w:evenHBand="0" w:firstRowFirstColumn="0" w:firstRowLastColumn="0" w:lastRowFirstColumn="0" w:lastRowLastColumn="0"/>
        </w:trPr>
        <w:tc>
          <w:tcPr>
            <w:tcW w:w="3212" w:type="dxa"/>
          </w:tcPr>
          <w:p w14:paraId="6DFB9E0F" w14:textId="77777777" w:rsidR="002B4D6C" w:rsidRPr="008B5153" w:rsidRDefault="002B4D6C">
            <w:pPr>
              <w:pStyle w:val="TableBody"/>
            </w:pPr>
            <w:r w:rsidRPr="008B5153">
              <w:t>Time period window</w:t>
            </w:r>
          </w:p>
        </w:tc>
        <w:tc>
          <w:tcPr>
            <w:tcW w:w="3213" w:type="dxa"/>
          </w:tcPr>
          <w:p w14:paraId="68EB9218" w14:textId="6C081567" w:rsidR="002B4D6C" w:rsidRPr="008B5153" w:rsidRDefault="002B4D6C">
            <w:pPr>
              <w:pStyle w:val="TableBody"/>
            </w:pPr>
            <w:r w:rsidRPr="008B5153">
              <w:t>3.00</w:t>
            </w:r>
            <w:r w:rsidR="00372910">
              <w:t xml:space="preserve"> </w:t>
            </w:r>
            <w:r w:rsidRPr="008B5153">
              <w:t>pm–9.00</w:t>
            </w:r>
            <w:r w:rsidR="00372910">
              <w:t xml:space="preserve"> </w:t>
            </w:r>
            <w:r w:rsidRPr="008B5153">
              <w:t>pm every day</w:t>
            </w:r>
          </w:p>
        </w:tc>
        <w:tc>
          <w:tcPr>
            <w:tcW w:w="3213" w:type="dxa"/>
          </w:tcPr>
          <w:p w14:paraId="30508B3F" w14:textId="77777777" w:rsidR="002B4D6C" w:rsidRPr="008B5153" w:rsidRDefault="002B4D6C">
            <w:pPr>
              <w:pStyle w:val="TableBody"/>
            </w:pPr>
            <w:r w:rsidRPr="008B5153">
              <w:t>All other times</w:t>
            </w:r>
          </w:p>
        </w:tc>
      </w:tr>
      <w:tr w:rsidR="002B4D6C" w:rsidRPr="00D40DAA" w14:paraId="19D5830E" w14:textId="77777777">
        <w:trPr>
          <w:cnfStyle w:val="000000010000" w:firstRow="0" w:lastRow="0" w:firstColumn="0" w:lastColumn="0" w:oddVBand="0" w:evenVBand="0" w:oddHBand="0" w:evenHBand="1" w:firstRowFirstColumn="0" w:firstRowLastColumn="0" w:lastRowFirstColumn="0" w:lastRowLastColumn="0"/>
        </w:trPr>
        <w:tc>
          <w:tcPr>
            <w:tcW w:w="3212" w:type="dxa"/>
          </w:tcPr>
          <w:p w14:paraId="5895FEB8" w14:textId="11824376" w:rsidR="002B4D6C" w:rsidRPr="008B5153" w:rsidRDefault="002B4D6C">
            <w:pPr>
              <w:pStyle w:val="TableBody"/>
            </w:pPr>
            <w:r w:rsidRPr="008B5153">
              <w:t xml:space="preserve">Usage </w:t>
            </w:r>
            <w:r w:rsidR="00487779">
              <w:t>share</w:t>
            </w:r>
          </w:p>
        </w:tc>
        <w:tc>
          <w:tcPr>
            <w:tcW w:w="3213" w:type="dxa"/>
          </w:tcPr>
          <w:p w14:paraId="0D59CA24" w14:textId="77777777" w:rsidR="002B4D6C" w:rsidRPr="008B5153" w:rsidRDefault="002B4D6C">
            <w:pPr>
              <w:pStyle w:val="TableBody"/>
            </w:pPr>
            <w:r w:rsidRPr="008B5153">
              <w:t>0.33</w:t>
            </w:r>
          </w:p>
        </w:tc>
        <w:tc>
          <w:tcPr>
            <w:tcW w:w="3213" w:type="dxa"/>
          </w:tcPr>
          <w:p w14:paraId="48AC6CC4" w14:textId="77777777" w:rsidR="002B4D6C" w:rsidRPr="008B5153" w:rsidRDefault="002B4D6C">
            <w:pPr>
              <w:pStyle w:val="TableBody"/>
            </w:pPr>
            <w:r w:rsidRPr="008B5153">
              <w:t>0.67</w:t>
            </w:r>
          </w:p>
        </w:tc>
      </w:tr>
    </w:tbl>
    <w:p w14:paraId="4D7AEB10" w14:textId="294ECD51" w:rsidR="002B4D6C" w:rsidRPr="008B5153" w:rsidRDefault="002B4D6C" w:rsidP="002B4D6C">
      <w:pPr>
        <w:pStyle w:val="Figure-Table-BoxHeading"/>
        <w:keepNext/>
      </w:pPr>
      <w:r w:rsidRPr="008B5153">
        <w:t xml:space="preserve">Table </w:t>
      </w:r>
      <w:r w:rsidR="009803F5">
        <w:t>4</w:t>
      </w:r>
      <w:r w:rsidRPr="008B5153">
        <w:t xml:space="preserve">: Small business – usage profile for maximum bill calculation </w:t>
      </w:r>
    </w:p>
    <w:tbl>
      <w:tblPr>
        <w:tblStyle w:val="TableGrid"/>
        <w:tblW w:w="0" w:type="auto"/>
        <w:tblLook w:val="04A0" w:firstRow="1" w:lastRow="0" w:firstColumn="1" w:lastColumn="0" w:noHBand="0" w:noVBand="1"/>
      </w:tblPr>
      <w:tblGrid>
        <w:gridCol w:w="3212"/>
        <w:gridCol w:w="3213"/>
        <w:gridCol w:w="3213"/>
      </w:tblGrid>
      <w:tr w:rsidR="002B4D6C" w:rsidRPr="00D40DAA" w14:paraId="1BA982F2" w14:textId="77777777">
        <w:trPr>
          <w:cnfStyle w:val="100000000000" w:firstRow="1" w:lastRow="0" w:firstColumn="0" w:lastColumn="0" w:oddVBand="0" w:evenVBand="0" w:oddHBand="0" w:evenHBand="0" w:firstRowFirstColumn="0" w:firstRowLastColumn="0" w:lastRowFirstColumn="0" w:lastRowLastColumn="0"/>
          <w:cantSplit/>
        </w:trPr>
        <w:tc>
          <w:tcPr>
            <w:tcW w:w="3212" w:type="dxa"/>
          </w:tcPr>
          <w:p w14:paraId="7F98B2BB" w14:textId="4D3EEA0F" w:rsidR="002B4D6C" w:rsidRPr="008B5153" w:rsidRDefault="002B4D6C">
            <w:pPr>
              <w:spacing w:before="0" w:line="240" w:lineRule="auto"/>
            </w:pPr>
          </w:p>
        </w:tc>
        <w:tc>
          <w:tcPr>
            <w:tcW w:w="3213" w:type="dxa"/>
          </w:tcPr>
          <w:p w14:paraId="200D9BAF" w14:textId="77777777" w:rsidR="002B4D6C" w:rsidRPr="008B5153" w:rsidRDefault="002B4D6C">
            <w:pPr>
              <w:spacing w:before="0" w:line="240" w:lineRule="auto"/>
            </w:pPr>
            <w:r w:rsidRPr="008B5153">
              <w:t>Peak period</w:t>
            </w:r>
          </w:p>
        </w:tc>
        <w:tc>
          <w:tcPr>
            <w:tcW w:w="3213" w:type="dxa"/>
          </w:tcPr>
          <w:p w14:paraId="451A43D8" w14:textId="77777777" w:rsidR="002B4D6C" w:rsidRPr="008B5153" w:rsidRDefault="002B4D6C">
            <w:pPr>
              <w:spacing w:before="0" w:line="240" w:lineRule="auto"/>
            </w:pPr>
            <w:r w:rsidRPr="008B5153">
              <w:t>Off peak</w:t>
            </w:r>
          </w:p>
        </w:tc>
      </w:tr>
      <w:tr w:rsidR="002B4D6C" w:rsidRPr="00D40DAA" w14:paraId="22204750" w14:textId="77777777">
        <w:trPr>
          <w:cnfStyle w:val="000000100000" w:firstRow="0" w:lastRow="0" w:firstColumn="0" w:lastColumn="0" w:oddVBand="0" w:evenVBand="0" w:oddHBand="1" w:evenHBand="0" w:firstRowFirstColumn="0" w:firstRowLastColumn="0" w:lastRowFirstColumn="0" w:lastRowLastColumn="0"/>
        </w:trPr>
        <w:tc>
          <w:tcPr>
            <w:tcW w:w="3212" w:type="dxa"/>
          </w:tcPr>
          <w:p w14:paraId="511150B6" w14:textId="77777777" w:rsidR="002B4D6C" w:rsidRPr="008B5153" w:rsidRDefault="002B4D6C">
            <w:pPr>
              <w:pStyle w:val="TableBody"/>
            </w:pPr>
            <w:r w:rsidRPr="008B5153">
              <w:t>Time period window</w:t>
            </w:r>
          </w:p>
        </w:tc>
        <w:tc>
          <w:tcPr>
            <w:tcW w:w="3213" w:type="dxa"/>
          </w:tcPr>
          <w:p w14:paraId="205224F2" w14:textId="454CEF4E" w:rsidR="002B4D6C" w:rsidRPr="008B5153" w:rsidRDefault="002B4D6C">
            <w:pPr>
              <w:pStyle w:val="TableBody"/>
            </w:pPr>
            <w:r w:rsidRPr="008B5153">
              <w:t>9.00</w:t>
            </w:r>
            <w:r w:rsidR="00F56296">
              <w:t xml:space="preserve"> </w:t>
            </w:r>
            <w:r w:rsidRPr="008B5153">
              <w:t>am–9.00</w:t>
            </w:r>
            <w:r w:rsidR="00F56296">
              <w:t xml:space="preserve"> </w:t>
            </w:r>
            <w:r w:rsidRPr="008B5153">
              <w:t>pm weekdays</w:t>
            </w:r>
          </w:p>
        </w:tc>
        <w:tc>
          <w:tcPr>
            <w:tcW w:w="3213" w:type="dxa"/>
          </w:tcPr>
          <w:p w14:paraId="0A600EB1" w14:textId="77777777" w:rsidR="002B4D6C" w:rsidRPr="008B5153" w:rsidRDefault="002B4D6C">
            <w:pPr>
              <w:pStyle w:val="TableBody"/>
            </w:pPr>
            <w:r w:rsidRPr="008B5153">
              <w:t>All other times</w:t>
            </w:r>
          </w:p>
        </w:tc>
      </w:tr>
      <w:tr w:rsidR="002B4D6C" w:rsidRPr="00D40DAA" w14:paraId="142F7078" w14:textId="77777777">
        <w:trPr>
          <w:cnfStyle w:val="000000010000" w:firstRow="0" w:lastRow="0" w:firstColumn="0" w:lastColumn="0" w:oddVBand="0" w:evenVBand="0" w:oddHBand="0" w:evenHBand="1" w:firstRowFirstColumn="0" w:firstRowLastColumn="0" w:lastRowFirstColumn="0" w:lastRowLastColumn="0"/>
        </w:trPr>
        <w:tc>
          <w:tcPr>
            <w:tcW w:w="3212" w:type="dxa"/>
          </w:tcPr>
          <w:p w14:paraId="4B5C8594" w14:textId="061B1C99" w:rsidR="002B4D6C" w:rsidRPr="008B5153" w:rsidRDefault="002B4D6C">
            <w:pPr>
              <w:pStyle w:val="TableBody"/>
            </w:pPr>
            <w:r w:rsidRPr="008B5153">
              <w:t xml:space="preserve">Usage </w:t>
            </w:r>
            <w:r w:rsidR="00487779">
              <w:t>share</w:t>
            </w:r>
          </w:p>
        </w:tc>
        <w:tc>
          <w:tcPr>
            <w:tcW w:w="3213" w:type="dxa"/>
          </w:tcPr>
          <w:p w14:paraId="377D5D7A" w14:textId="464526B0" w:rsidR="002B4D6C" w:rsidRPr="008B5153" w:rsidRDefault="002B4D6C">
            <w:pPr>
              <w:pStyle w:val="TableBody"/>
            </w:pPr>
            <w:r w:rsidRPr="008B5153">
              <w:t>0.4</w:t>
            </w:r>
            <w:r w:rsidR="00A86A80">
              <w:t>9</w:t>
            </w:r>
          </w:p>
        </w:tc>
        <w:tc>
          <w:tcPr>
            <w:tcW w:w="3213" w:type="dxa"/>
          </w:tcPr>
          <w:p w14:paraId="5F77DB93" w14:textId="65E9FF62" w:rsidR="002B4D6C" w:rsidRPr="008B5153" w:rsidRDefault="002B4D6C">
            <w:pPr>
              <w:pStyle w:val="TableBody"/>
            </w:pPr>
            <w:r w:rsidRPr="008B5153">
              <w:t>0.5</w:t>
            </w:r>
            <w:r w:rsidR="00A86A80">
              <w:t>1</w:t>
            </w:r>
          </w:p>
        </w:tc>
      </w:tr>
    </w:tbl>
    <w:p w14:paraId="7AFA6BCE" w14:textId="77777777" w:rsidR="002B4D6C" w:rsidRPr="00D40DAA" w:rsidRDefault="002B4D6C" w:rsidP="002B4D6C">
      <w:pPr>
        <w:rPr>
          <w:highlight w:val="yellow"/>
        </w:rPr>
      </w:pPr>
    </w:p>
    <w:p w14:paraId="7406B139" w14:textId="77777777" w:rsidR="002B4D6C" w:rsidRPr="00FA5DAA" w:rsidRDefault="002B4D6C" w:rsidP="002B4D6C">
      <w:pPr>
        <w:pStyle w:val="Heading3"/>
      </w:pPr>
      <w:bookmarkStart w:id="121" w:name="_Toc81828846"/>
      <w:bookmarkStart w:id="122" w:name="_Toc88656418"/>
      <w:bookmarkStart w:id="123" w:name="_Toc95924853"/>
      <w:bookmarkStart w:id="124" w:name="_Toc97886447"/>
      <w:bookmarkStart w:id="125" w:name="_Toc161394243"/>
      <w:r w:rsidRPr="00FA5DAA">
        <w:lastRenderedPageBreak/>
        <w:t>Calculating the compliant maximum annual bill amount</w:t>
      </w:r>
      <w:bookmarkEnd w:id="121"/>
      <w:bookmarkEnd w:id="122"/>
      <w:bookmarkEnd w:id="123"/>
      <w:bookmarkEnd w:id="124"/>
      <w:bookmarkEnd w:id="125"/>
    </w:p>
    <w:p w14:paraId="3FC9CD6B" w14:textId="77777777" w:rsidR="002B4D6C" w:rsidRPr="00FA5DAA" w:rsidRDefault="002B4D6C" w:rsidP="002B4D6C">
      <w:r w:rsidRPr="00FA5DAA">
        <w:t>The compliant maximum annual bill amount for other non-flat standing offers is calculated using the relevant:</w:t>
      </w:r>
    </w:p>
    <w:p w14:paraId="3BDA697F" w14:textId="77777777" w:rsidR="002B4D6C" w:rsidRPr="00FA5DAA" w:rsidRDefault="002B4D6C" w:rsidP="002B4D6C">
      <w:pPr>
        <w:pStyle w:val="ListBullet"/>
      </w:pPr>
      <w:r w:rsidRPr="00FA5DAA">
        <w:t xml:space="preserve">annual reference consumption amount </w:t>
      </w:r>
    </w:p>
    <w:p w14:paraId="450E0EFE" w14:textId="1FE59DA8" w:rsidR="002B4D6C" w:rsidRPr="00FA5DAA" w:rsidRDefault="002B4D6C" w:rsidP="002B4D6C">
      <w:pPr>
        <w:pStyle w:val="ListBullet"/>
      </w:pPr>
      <w:r w:rsidRPr="00FA5DAA">
        <w:t xml:space="preserve">usage profiles as specified in tables </w:t>
      </w:r>
      <w:r w:rsidR="009803F5">
        <w:t>3</w:t>
      </w:r>
      <w:r w:rsidRPr="00FA5DAA">
        <w:t xml:space="preserve"> and </w:t>
      </w:r>
      <w:proofErr w:type="gramStart"/>
      <w:r w:rsidR="009803F5">
        <w:t>4</w:t>
      </w:r>
      <w:proofErr w:type="gramEnd"/>
    </w:p>
    <w:p w14:paraId="476208A7" w14:textId="77777777" w:rsidR="002B4D6C" w:rsidRPr="00FA5DAA" w:rsidRDefault="002B4D6C" w:rsidP="002B4D6C">
      <w:pPr>
        <w:pStyle w:val="ListBullet"/>
      </w:pPr>
      <w:r w:rsidRPr="00FA5DAA">
        <w:t xml:space="preserve">two-period time of use tariffs determined by the commission for each distribution zone. </w:t>
      </w:r>
    </w:p>
    <w:p w14:paraId="16F2DB77" w14:textId="77777777" w:rsidR="002B4D6C" w:rsidRPr="00EE2A5A" w:rsidRDefault="002B4D6C" w:rsidP="002B4D6C">
      <w:pPr>
        <w:pStyle w:val="Heading3"/>
      </w:pPr>
      <w:bookmarkStart w:id="126" w:name="_Toc81828847"/>
      <w:bookmarkStart w:id="127" w:name="_Toc88656419"/>
      <w:bookmarkStart w:id="128" w:name="_Toc95924854"/>
      <w:bookmarkStart w:id="129" w:name="_Toc97886448"/>
      <w:bookmarkStart w:id="130" w:name="_Toc161394244"/>
      <w:r w:rsidRPr="00EE2A5A">
        <w:t xml:space="preserve">Retailers must show they comply with the maximum annual bill </w:t>
      </w:r>
      <w:proofErr w:type="gramStart"/>
      <w:r w:rsidRPr="00EE2A5A">
        <w:t>amount</w:t>
      </w:r>
      <w:bookmarkEnd w:id="126"/>
      <w:bookmarkEnd w:id="127"/>
      <w:bookmarkEnd w:id="128"/>
      <w:bookmarkEnd w:id="129"/>
      <w:bookmarkEnd w:id="130"/>
      <w:proofErr w:type="gramEnd"/>
      <w:r w:rsidRPr="00EE2A5A">
        <w:t xml:space="preserve"> </w:t>
      </w:r>
    </w:p>
    <w:p w14:paraId="7DDA342D" w14:textId="3C499974" w:rsidR="002B4D6C" w:rsidRPr="00EE2A5A" w:rsidRDefault="002B4D6C" w:rsidP="002B4D6C">
      <w:r w:rsidRPr="00EE2A5A">
        <w:t xml:space="preserve">If offering non-standard tariffs (standing offer tariffs that are not the flat or two-period time of use tariffs) a retailer must show those tariffs do not result in a total annual electricity bill that exceeds the relevant compliant maximum annual bill amount determined by the commission. In determining non-standard tariffs, the retailer must use its own representative usage profile, or relevant usage allocations, which reflects a reasonably representative estimate of consumption for the applicable group of customers over a </w:t>
      </w:r>
      <w:r w:rsidR="008778AC" w:rsidRPr="00EE2A5A">
        <w:t>365-day</w:t>
      </w:r>
      <w:r w:rsidRPr="00EE2A5A">
        <w:t xml:space="preserve"> period.</w:t>
      </w:r>
    </w:p>
    <w:p w14:paraId="37109B48" w14:textId="283A116A" w:rsidR="002B4D6C" w:rsidRDefault="002B4D6C" w:rsidP="002B4D6C">
      <w:r w:rsidRPr="00EE2A5A">
        <w:t xml:space="preserve">A retailer’s estimated annual electricity bill for a non-standard tariff must be calculated using the relevant annual reference consumption amount </w:t>
      </w:r>
      <w:r w:rsidR="00E85A3B" w:rsidRPr="00EE2A5A">
        <w:t xml:space="preserve">for total annual usage as </w:t>
      </w:r>
      <w:r w:rsidRPr="00EE2A5A">
        <w:t>determined by the commission</w:t>
      </w:r>
      <w:r w:rsidR="00E85A3B" w:rsidRPr="00EE2A5A">
        <w:t>.</w:t>
      </w:r>
      <w:r w:rsidRPr="00EE2A5A">
        <w:t xml:space="preserve"> </w:t>
      </w:r>
      <w:r w:rsidR="00E85A3B" w:rsidRPr="00EE2A5A">
        <w:t xml:space="preserve">This total usage amount must then be allocated </w:t>
      </w:r>
      <w:r w:rsidRPr="00EE2A5A">
        <w:t>according to the retailer’s representative usage profile and multiplied by the retailer’s relevant non-standard tariff</w:t>
      </w:r>
      <w:r w:rsidR="00EE2A5A" w:rsidRPr="00EE2A5A">
        <w:t xml:space="preserve"> rate</w:t>
      </w:r>
      <w:r w:rsidRPr="00EE2A5A">
        <w:t>s.</w:t>
      </w:r>
    </w:p>
    <w:p w14:paraId="150EE139" w14:textId="2675FD04" w:rsidR="00115589" w:rsidRDefault="00115589" w:rsidP="00115589"/>
    <w:p w14:paraId="562F10F6" w14:textId="77777777" w:rsidR="00F213EB" w:rsidRDefault="00F213EB" w:rsidP="00115589">
      <w:pPr>
        <w:sectPr w:rsidR="00F213EB" w:rsidSect="003F7873">
          <w:footerReference w:type="default" r:id="rId35"/>
          <w:pgSz w:w="11906" w:h="16838" w:code="9"/>
          <w:pgMar w:top="1134" w:right="1134" w:bottom="1134" w:left="1134" w:header="709" w:footer="692" w:gutter="0"/>
          <w:cols w:space="708"/>
          <w:docGrid w:linePitch="360"/>
        </w:sectPr>
      </w:pPr>
    </w:p>
    <w:p w14:paraId="4ED53E63" w14:textId="657D2B1A" w:rsidR="00325445" w:rsidRPr="00C2608A" w:rsidRDefault="00325445" w:rsidP="00325445">
      <w:pPr>
        <w:pStyle w:val="Heading1"/>
      </w:pPr>
      <w:bookmarkStart w:id="131" w:name="_Toc46419668"/>
      <w:bookmarkStart w:id="132" w:name="_Toc81828854"/>
      <w:bookmarkStart w:id="133" w:name="_Toc88656426"/>
      <w:bookmarkStart w:id="134" w:name="_Toc95924856"/>
      <w:bookmarkStart w:id="135" w:name="_Toc103884125"/>
      <w:bookmarkStart w:id="136" w:name="_Ref159861761"/>
      <w:bookmarkStart w:id="137" w:name="_Toc161394245"/>
      <w:bookmarkStart w:id="138" w:name="_Hlk89182744"/>
      <w:bookmarkEnd w:id="80"/>
      <w:bookmarkEnd w:id="81"/>
      <w:bookmarkEnd w:id="82"/>
      <w:r w:rsidRPr="00C2608A">
        <w:lastRenderedPageBreak/>
        <w:t xml:space="preserve">Appendix </w:t>
      </w:r>
      <w:r w:rsidR="00A25E3F">
        <w:t>A</w:t>
      </w:r>
      <w:r w:rsidRPr="00C2608A">
        <w:t>: Calculation of the cost stack</w:t>
      </w:r>
      <w:bookmarkEnd w:id="131"/>
      <w:bookmarkEnd w:id="132"/>
      <w:bookmarkEnd w:id="133"/>
      <w:bookmarkEnd w:id="134"/>
      <w:bookmarkEnd w:id="135"/>
      <w:bookmarkEnd w:id="136"/>
      <w:bookmarkEnd w:id="137"/>
    </w:p>
    <w:bookmarkEnd w:id="138"/>
    <w:p w14:paraId="65C72D09" w14:textId="5935450B" w:rsidR="00325445" w:rsidRDefault="00325445" w:rsidP="00325445">
      <w:r w:rsidRPr="00B52ED0">
        <w:t xml:space="preserve">This appendix provides a summary of the key figures required to understand our </w:t>
      </w:r>
      <w:r w:rsidR="00B52ED0" w:rsidRPr="00B52ED0">
        <w:t>draft</w:t>
      </w:r>
      <w:r w:rsidRPr="00B52ED0">
        <w:t xml:space="preserve"> decision on the cost stack we use to determine the Victorian Default Offer tariffs and maximum bill.</w:t>
      </w:r>
    </w:p>
    <w:p w14:paraId="2517A0A4" w14:textId="2D9A306D" w:rsidR="00325445" w:rsidRPr="006136B6" w:rsidRDefault="00325445" w:rsidP="00325445">
      <w:pPr>
        <w:pStyle w:val="Heading2"/>
      </w:pPr>
      <w:bookmarkStart w:id="139" w:name="_Toc48315279"/>
      <w:bookmarkStart w:id="140" w:name="_Toc50655587"/>
      <w:bookmarkStart w:id="141" w:name="_Toc88656427"/>
      <w:bookmarkStart w:id="142" w:name="_Toc95924857"/>
      <w:bookmarkStart w:id="143" w:name="_Toc103191776"/>
      <w:bookmarkStart w:id="144" w:name="_Toc103884126"/>
      <w:bookmarkStart w:id="145" w:name="_Toc161394246"/>
      <w:r w:rsidRPr="006136B6">
        <w:t>Wholesale electricity costs</w:t>
      </w:r>
      <w:bookmarkEnd w:id="139"/>
      <w:bookmarkEnd w:id="140"/>
      <w:bookmarkEnd w:id="141"/>
      <w:bookmarkEnd w:id="142"/>
      <w:bookmarkEnd w:id="143"/>
      <w:bookmarkEnd w:id="144"/>
      <w:bookmarkEnd w:id="145"/>
    </w:p>
    <w:p w14:paraId="7EAA5678" w14:textId="6905F05B" w:rsidR="001E255E" w:rsidRPr="005A1437" w:rsidRDefault="001E255E" w:rsidP="001E255E">
      <w:r w:rsidRPr="005A1437">
        <w:t>We engaged Frontier Economics to estimate wholesale electricity costs for 202</w:t>
      </w:r>
      <w:r w:rsidR="005A1437" w:rsidRPr="005A1437">
        <w:t>4</w:t>
      </w:r>
      <w:r w:rsidRPr="005A1437">
        <w:rPr>
          <w:rFonts w:ascii="Arial" w:eastAsia="Arial" w:hAnsi="Arial" w:cs="Arial"/>
        </w:rPr>
        <w:t>–</w:t>
      </w:r>
      <w:r w:rsidRPr="005A1437">
        <w:t>2</w:t>
      </w:r>
      <w:r w:rsidR="005A1437" w:rsidRPr="005A1437">
        <w:t>5</w:t>
      </w:r>
      <w:r w:rsidRPr="005A1437">
        <w:t xml:space="preserve"> using the method described in the chapter on cost components. This methodology produces an estimate based on a 12-month trade weighted average of future contract prices and a</w:t>
      </w:r>
      <w:r w:rsidR="00526F0C">
        <w:t xml:space="preserve"> volatility</w:t>
      </w:r>
      <w:r w:rsidRPr="005A1437">
        <w:t xml:space="preserve"> </w:t>
      </w:r>
      <w:r w:rsidR="00CC44B6">
        <w:t>allowance</w:t>
      </w:r>
      <w:r w:rsidRPr="005A1437">
        <w:t xml:space="preserve"> for</w:t>
      </w:r>
      <w:r w:rsidR="00A91438">
        <w:t xml:space="preserve"> setting aside </w:t>
      </w:r>
      <w:r w:rsidR="002E41A3">
        <w:t>cash</w:t>
      </w:r>
      <w:r w:rsidR="00526F0C">
        <w:t xml:space="preserve"> to fund</w:t>
      </w:r>
      <w:r w:rsidRPr="005A1437">
        <w:t xml:space="preserve"> </w:t>
      </w:r>
      <w:r w:rsidR="00526F0C">
        <w:t>unexpectedly high spot prices</w:t>
      </w:r>
      <w:r w:rsidRPr="005A1437">
        <w:t>.</w:t>
      </w:r>
    </w:p>
    <w:p w14:paraId="740390E6" w14:textId="2FD919C0" w:rsidR="00325445" w:rsidRPr="005A1437" w:rsidRDefault="001E255E" w:rsidP="001E255E">
      <w:r w:rsidRPr="005A1437">
        <w:t xml:space="preserve">These costs vary </w:t>
      </w:r>
      <w:r w:rsidR="00D55F3A">
        <w:t>for each distribution zone</w:t>
      </w:r>
      <w:r w:rsidRPr="005A1437">
        <w:t xml:space="preserve"> </w:t>
      </w:r>
      <w:r w:rsidR="002F5182">
        <w:t xml:space="preserve">due to differences in </w:t>
      </w:r>
      <w:r w:rsidRPr="005A1437">
        <w:t xml:space="preserve">customer load profiles. </w:t>
      </w:r>
      <w:r w:rsidR="006C312F">
        <w:t>The estimate</w:t>
      </w:r>
      <w:r w:rsidR="00B25F63">
        <w:t>d wholesale costs</w:t>
      </w:r>
      <w:r w:rsidR="006C312F">
        <w:t xml:space="preserve"> for </w:t>
      </w:r>
      <w:r w:rsidRPr="005A1437">
        <w:t>202</w:t>
      </w:r>
      <w:r w:rsidR="005A1437" w:rsidRPr="005A1437">
        <w:t>4</w:t>
      </w:r>
      <w:r w:rsidR="00A3280F" w:rsidRPr="005A1437">
        <w:rPr>
          <w:rFonts w:ascii="Arial" w:eastAsia="Arial" w:hAnsi="Arial" w:cs="Arial"/>
        </w:rPr>
        <w:t>–</w:t>
      </w:r>
      <w:r w:rsidRPr="005A1437">
        <w:t>2</w:t>
      </w:r>
      <w:r w:rsidR="005A1437" w:rsidRPr="005A1437">
        <w:t>5</w:t>
      </w:r>
      <w:r w:rsidRPr="005A1437">
        <w:t xml:space="preserve"> </w:t>
      </w:r>
      <w:proofErr w:type="gramStart"/>
      <w:r w:rsidRPr="005A1437">
        <w:t>are</w:t>
      </w:r>
      <w:proofErr w:type="gramEnd"/>
      <w:r w:rsidRPr="005A1437">
        <w:t xml:space="preserve"> </w:t>
      </w:r>
      <w:r w:rsidR="00890CE6">
        <w:t>presented</w:t>
      </w:r>
      <w:r w:rsidR="00890CE6" w:rsidRPr="005A1437">
        <w:t xml:space="preserve"> </w:t>
      </w:r>
      <w:r w:rsidRPr="005A1437">
        <w:t xml:space="preserve">in </w:t>
      </w:r>
      <w:r w:rsidR="00F0690D">
        <w:t>T</w:t>
      </w:r>
      <w:r w:rsidRPr="005A1437">
        <w:t xml:space="preserve">able </w:t>
      </w:r>
      <w:r w:rsidR="00D4690C">
        <w:t>A</w:t>
      </w:r>
      <w:r w:rsidRPr="005A1437">
        <w:t>.1.</w:t>
      </w:r>
    </w:p>
    <w:p w14:paraId="65D69985" w14:textId="74994A9D" w:rsidR="001E255E" w:rsidRPr="0015108A" w:rsidRDefault="001E255E" w:rsidP="001E255E">
      <w:pPr>
        <w:pStyle w:val="Figure-Table-BoxHeading"/>
        <w:ind w:left="851" w:hanging="851"/>
      </w:pPr>
      <w:bookmarkStart w:id="146" w:name="_Hlk49172641"/>
      <w:r w:rsidRPr="0015108A">
        <w:t xml:space="preserve">Table </w:t>
      </w:r>
      <w:r w:rsidR="00D4690C">
        <w:t>A</w:t>
      </w:r>
      <w:r w:rsidRPr="0015108A">
        <w:t>.1: Wholesale electricity forecasts for 202</w:t>
      </w:r>
      <w:r w:rsidR="005A1437" w:rsidRPr="0015108A">
        <w:t>4</w:t>
      </w:r>
      <w:r w:rsidRPr="0015108A">
        <w:rPr>
          <w:rFonts w:ascii="Arial" w:eastAsia="Arial" w:hAnsi="Arial" w:cs="Arial"/>
        </w:rPr>
        <w:t>–</w:t>
      </w:r>
      <w:r w:rsidRPr="0015108A">
        <w:t>2</w:t>
      </w:r>
      <w:r w:rsidR="0015108A" w:rsidRPr="0015108A">
        <w:t>5</w:t>
      </w:r>
      <w:r w:rsidRPr="0015108A">
        <w:t xml:space="preserve"> ($/MWh, nominal, GST exclusive)</w:t>
      </w:r>
      <w:bookmarkEnd w:id="146"/>
    </w:p>
    <w:tbl>
      <w:tblPr>
        <w:tblStyle w:val="TableGrid"/>
        <w:tblW w:w="0" w:type="auto"/>
        <w:tblLook w:val="04A0" w:firstRow="1" w:lastRow="0" w:firstColumn="1" w:lastColumn="0" w:noHBand="0" w:noVBand="1"/>
      </w:tblPr>
      <w:tblGrid>
        <w:gridCol w:w="1903"/>
        <w:gridCol w:w="1733"/>
        <w:gridCol w:w="2135"/>
        <w:gridCol w:w="1733"/>
        <w:gridCol w:w="2134"/>
      </w:tblGrid>
      <w:tr w:rsidR="00325445" w:rsidRPr="008238AA" w14:paraId="107B050B" w14:textId="77777777" w:rsidTr="00BD2921">
        <w:trPr>
          <w:cnfStyle w:val="100000000000" w:firstRow="1" w:lastRow="0" w:firstColumn="0" w:lastColumn="0" w:oddVBand="0" w:evenVBand="0" w:oddHBand="0" w:evenHBand="0" w:firstRowFirstColumn="0" w:firstRowLastColumn="0" w:lastRowFirstColumn="0" w:lastRowLastColumn="0"/>
        </w:trPr>
        <w:tc>
          <w:tcPr>
            <w:tcW w:w="1903" w:type="dxa"/>
          </w:tcPr>
          <w:p w14:paraId="2B9378D0" w14:textId="77777777" w:rsidR="00325445" w:rsidRPr="00A51B3F" w:rsidRDefault="00325445">
            <w:pPr>
              <w:pStyle w:val="TableHeading"/>
            </w:pPr>
            <w:r w:rsidRPr="00A51B3F">
              <w:t>Distribution zone</w:t>
            </w:r>
          </w:p>
        </w:tc>
        <w:tc>
          <w:tcPr>
            <w:tcW w:w="3868" w:type="dxa"/>
            <w:gridSpan w:val="2"/>
          </w:tcPr>
          <w:p w14:paraId="538E9708" w14:textId="77777777" w:rsidR="00325445" w:rsidRPr="00A51B3F" w:rsidRDefault="00325445">
            <w:pPr>
              <w:pStyle w:val="TableHeading"/>
            </w:pPr>
            <w:r w:rsidRPr="00A51B3F">
              <w:t>Domestic</w:t>
            </w:r>
          </w:p>
        </w:tc>
        <w:tc>
          <w:tcPr>
            <w:tcW w:w="3867" w:type="dxa"/>
            <w:gridSpan w:val="2"/>
          </w:tcPr>
          <w:p w14:paraId="2044F516" w14:textId="77777777" w:rsidR="00325445" w:rsidRPr="00A51B3F" w:rsidRDefault="00325445">
            <w:pPr>
              <w:pStyle w:val="TableHeading"/>
            </w:pPr>
            <w:r w:rsidRPr="00A51B3F">
              <w:t>Small business</w:t>
            </w:r>
          </w:p>
        </w:tc>
      </w:tr>
      <w:tr w:rsidR="00325445" w:rsidRPr="008238AA" w14:paraId="6A815D62" w14:textId="77777777" w:rsidTr="00BD2921">
        <w:trPr>
          <w:cnfStyle w:val="000000100000" w:firstRow="0" w:lastRow="0" w:firstColumn="0" w:lastColumn="0" w:oddVBand="0" w:evenVBand="0" w:oddHBand="1" w:evenHBand="0" w:firstRowFirstColumn="0" w:firstRowLastColumn="0" w:lastRowFirstColumn="0" w:lastRowLastColumn="0"/>
        </w:trPr>
        <w:tc>
          <w:tcPr>
            <w:tcW w:w="1903" w:type="dxa"/>
          </w:tcPr>
          <w:p w14:paraId="5A7D2560" w14:textId="77777777" w:rsidR="00325445" w:rsidRPr="00A51B3F" w:rsidRDefault="00325445">
            <w:pPr>
              <w:spacing w:before="0"/>
            </w:pPr>
          </w:p>
        </w:tc>
        <w:tc>
          <w:tcPr>
            <w:tcW w:w="1733" w:type="dxa"/>
          </w:tcPr>
          <w:p w14:paraId="0E0FBE6D" w14:textId="77777777" w:rsidR="00325445" w:rsidRPr="00A51B3F" w:rsidRDefault="00325445">
            <w:pPr>
              <w:spacing w:before="0"/>
              <w:rPr>
                <w:color w:val="4986A0" w:themeColor="text2"/>
              </w:rPr>
            </w:pPr>
            <w:r w:rsidRPr="00A51B3F">
              <w:rPr>
                <w:color w:val="4986A0" w:themeColor="text2"/>
              </w:rPr>
              <w:t>Wholesale price</w:t>
            </w:r>
          </w:p>
        </w:tc>
        <w:tc>
          <w:tcPr>
            <w:tcW w:w="2135" w:type="dxa"/>
          </w:tcPr>
          <w:p w14:paraId="0D091A51" w14:textId="660798F5" w:rsidR="00325445" w:rsidRPr="00A51B3F" w:rsidRDefault="00325445">
            <w:pPr>
              <w:spacing w:before="0"/>
            </w:pPr>
            <w:r w:rsidRPr="00A51B3F">
              <w:rPr>
                <w:color w:val="4986A0" w:themeColor="text2"/>
              </w:rPr>
              <w:t>Volatility adjustment</w:t>
            </w:r>
          </w:p>
        </w:tc>
        <w:tc>
          <w:tcPr>
            <w:tcW w:w="1733" w:type="dxa"/>
          </w:tcPr>
          <w:p w14:paraId="31434A2D" w14:textId="77777777" w:rsidR="00325445" w:rsidRPr="00A51B3F" w:rsidRDefault="00325445">
            <w:pPr>
              <w:spacing w:before="0"/>
            </w:pPr>
            <w:r w:rsidRPr="00A51B3F">
              <w:rPr>
                <w:color w:val="4986A0" w:themeColor="text2"/>
              </w:rPr>
              <w:t>Wholesale price</w:t>
            </w:r>
          </w:p>
        </w:tc>
        <w:tc>
          <w:tcPr>
            <w:tcW w:w="2134" w:type="dxa"/>
          </w:tcPr>
          <w:p w14:paraId="7D817563" w14:textId="77777777" w:rsidR="00325445" w:rsidRPr="00A51B3F" w:rsidRDefault="00325445">
            <w:pPr>
              <w:spacing w:before="0"/>
            </w:pPr>
            <w:r w:rsidRPr="00A51B3F">
              <w:rPr>
                <w:color w:val="4986A0" w:themeColor="text2"/>
              </w:rPr>
              <w:t>Volatility adjustment</w:t>
            </w:r>
          </w:p>
        </w:tc>
      </w:tr>
      <w:tr w:rsidR="001E255E" w:rsidRPr="008238AA" w14:paraId="35BDEE7C" w14:textId="77777777" w:rsidTr="00BD2921">
        <w:trPr>
          <w:cnfStyle w:val="000000010000" w:firstRow="0" w:lastRow="0" w:firstColumn="0" w:lastColumn="0" w:oddVBand="0" w:evenVBand="0" w:oddHBand="0" w:evenHBand="1" w:firstRowFirstColumn="0" w:firstRowLastColumn="0" w:lastRowFirstColumn="0" w:lastRowLastColumn="0"/>
        </w:trPr>
        <w:tc>
          <w:tcPr>
            <w:tcW w:w="1903" w:type="dxa"/>
          </w:tcPr>
          <w:p w14:paraId="7FE873B5" w14:textId="77777777" w:rsidR="001E255E" w:rsidRPr="00A51B3F" w:rsidRDefault="001E255E" w:rsidP="001E255E">
            <w:pPr>
              <w:pStyle w:val="TableBody"/>
            </w:pPr>
            <w:proofErr w:type="spellStart"/>
            <w:r w:rsidRPr="00A51B3F">
              <w:t>AusNet</w:t>
            </w:r>
            <w:proofErr w:type="spellEnd"/>
            <w:r w:rsidRPr="00A51B3F">
              <w:t xml:space="preserve"> Services</w:t>
            </w:r>
          </w:p>
        </w:tc>
        <w:tc>
          <w:tcPr>
            <w:tcW w:w="1733" w:type="dxa"/>
            <w:tcBorders>
              <w:top w:val="nil"/>
              <w:left w:val="nil"/>
              <w:bottom w:val="single" w:sz="8" w:space="0" w:color="FFFFFF" w:themeColor="background1"/>
              <w:right w:val="nil"/>
            </w:tcBorders>
          </w:tcPr>
          <w:p w14:paraId="13ABD14E" w14:textId="51DC22B4" w:rsidR="001E255E" w:rsidRPr="00A51B3F" w:rsidRDefault="00BD2921" w:rsidP="001E255E">
            <w:pPr>
              <w:pStyle w:val="TableBody"/>
            </w:pPr>
            <w:r w:rsidRPr="00A51B3F">
              <w:t>$121.13</w:t>
            </w:r>
          </w:p>
        </w:tc>
        <w:tc>
          <w:tcPr>
            <w:tcW w:w="2135" w:type="dxa"/>
            <w:tcBorders>
              <w:top w:val="nil"/>
              <w:left w:val="nil"/>
              <w:bottom w:val="single" w:sz="8" w:space="0" w:color="FFFFFF" w:themeColor="background1"/>
              <w:right w:val="nil"/>
            </w:tcBorders>
          </w:tcPr>
          <w:p w14:paraId="41895C33" w14:textId="5FC0DA59" w:rsidR="001E255E" w:rsidRPr="00A51B3F" w:rsidRDefault="00BD2921" w:rsidP="001E255E">
            <w:pPr>
              <w:pStyle w:val="TableBody"/>
            </w:pPr>
            <w:r w:rsidRPr="00A51B3F">
              <w:t>$0.29</w:t>
            </w:r>
          </w:p>
        </w:tc>
        <w:tc>
          <w:tcPr>
            <w:tcW w:w="1733" w:type="dxa"/>
            <w:tcBorders>
              <w:top w:val="nil"/>
              <w:left w:val="nil"/>
              <w:bottom w:val="single" w:sz="8" w:space="0" w:color="FFFFFF" w:themeColor="background1"/>
              <w:right w:val="nil"/>
            </w:tcBorders>
          </w:tcPr>
          <w:p w14:paraId="4DA2F994" w14:textId="606BA5D5" w:rsidR="001E255E" w:rsidRPr="00A51B3F" w:rsidRDefault="00BD2921" w:rsidP="001E255E">
            <w:pPr>
              <w:pStyle w:val="TableBody"/>
            </w:pPr>
            <w:r w:rsidRPr="00A51B3F">
              <w:t>$98.00</w:t>
            </w:r>
          </w:p>
        </w:tc>
        <w:tc>
          <w:tcPr>
            <w:tcW w:w="2134" w:type="dxa"/>
            <w:tcBorders>
              <w:top w:val="nil"/>
              <w:left w:val="nil"/>
              <w:bottom w:val="single" w:sz="8" w:space="0" w:color="FFFFFF" w:themeColor="background1"/>
              <w:right w:val="nil"/>
            </w:tcBorders>
          </w:tcPr>
          <w:p w14:paraId="004D6F92" w14:textId="777F6940" w:rsidR="001E255E" w:rsidRPr="00A51B3F" w:rsidRDefault="00BD2921" w:rsidP="001E255E">
            <w:pPr>
              <w:pStyle w:val="TableBody"/>
            </w:pPr>
            <w:r w:rsidRPr="00A51B3F">
              <w:t>$0.25</w:t>
            </w:r>
          </w:p>
        </w:tc>
      </w:tr>
      <w:tr w:rsidR="001E255E" w:rsidRPr="008238AA" w14:paraId="5E393959" w14:textId="77777777" w:rsidTr="00BD2921">
        <w:trPr>
          <w:cnfStyle w:val="000000100000" w:firstRow="0" w:lastRow="0" w:firstColumn="0" w:lastColumn="0" w:oddVBand="0" w:evenVBand="0" w:oddHBand="1" w:evenHBand="0" w:firstRowFirstColumn="0" w:firstRowLastColumn="0" w:lastRowFirstColumn="0" w:lastRowLastColumn="0"/>
        </w:trPr>
        <w:tc>
          <w:tcPr>
            <w:tcW w:w="1903" w:type="dxa"/>
          </w:tcPr>
          <w:p w14:paraId="5272D899" w14:textId="77777777" w:rsidR="001E255E" w:rsidRPr="00A51B3F" w:rsidRDefault="001E255E" w:rsidP="001E255E">
            <w:pPr>
              <w:pStyle w:val="TableBody"/>
            </w:pPr>
            <w:proofErr w:type="spellStart"/>
            <w:r w:rsidRPr="00A51B3F">
              <w:t>CitiPower</w:t>
            </w:r>
            <w:proofErr w:type="spellEnd"/>
          </w:p>
        </w:tc>
        <w:tc>
          <w:tcPr>
            <w:tcW w:w="1733" w:type="dxa"/>
            <w:tcBorders>
              <w:top w:val="single" w:sz="8" w:space="0" w:color="FFFFFF" w:themeColor="background1"/>
              <w:left w:val="nil"/>
              <w:bottom w:val="single" w:sz="8" w:space="0" w:color="FFFFFF" w:themeColor="background1"/>
              <w:right w:val="nil"/>
            </w:tcBorders>
          </w:tcPr>
          <w:p w14:paraId="1AEC4DBC" w14:textId="73D458D0" w:rsidR="001E255E" w:rsidRPr="00A51B3F" w:rsidRDefault="00BD2921" w:rsidP="001E255E">
            <w:pPr>
              <w:pStyle w:val="TableBody"/>
            </w:pPr>
            <w:r w:rsidRPr="00A51B3F">
              <w:t>$105.35</w:t>
            </w:r>
          </w:p>
        </w:tc>
        <w:tc>
          <w:tcPr>
            <w:tcW w:w="2135" w:type="dxa"/>
            <w:tcBorders>
              <w:top w:val="single" w:sz="8" w:space="0" w:color="FFFFFF" w:themeColor="background1"/>
              <w:left w:val="nil"/>
              <w:bottom w:val="single" w:sz="8" w:space="0" w:color="FFFFFF" w:themeColor="background1"/>
              <w:right w:val="nil"/>
            </w:tcBorders>
          </w:tcPr>
          <w:p w14:paraId="766EEB34" w14:textId="0DEDFE05" w:rsidR="001E255E" w:rsidRPr="00A51B3F" w:rsidRDefault="00BD2921" w:rsidP="001E255E">
            <w:pPr>
              <w:pStyle w:val="TableBody"/>
            </w:pPr>
            <w:r w:rsidRPr="00A51B3F">
              <w:t>$0.24</w:t>
            </w:r>
          </w:p>
        </w:tc>
        <w:tc>
          <w:tcPr>
            <w:tcW w:w="1733" w:type="dxa"/>
            <w:tcBorders>
              <w:top w:val="single" w:sz="8" w:space="0" w:color="FFFFFF" w:themeColor="background1"/>
              <w:left w:val="nil"/>
              <w:bottom w:val="single" w:sz="8" w:space="0" w:color="FFFFFF" w:themeColor="background1"/>
              <w:right w:val="nil"/>
            </w:tcBorders>
          </w:tcPr>
          <w:p w14:paraId="184215CA" w14:textId="39F2F8F5" w:rsidR="001E255E" w:rsidRPr="00A51B3F" w:rsidRDefault="00BD2921" w:rsidP="001E255E">
            <w:pPr>
              <w:pStyle w:val="TableBody"/>
            </w:pPr>
            <w:r w:rsidRPr="00A51B3F">
              <w:t>$94.73</w:t>
            </w:r>
          </w:p>
        </w:tc>
        <w:tc>
          <w:tcPr>
            <w:tcW w:w="2134" w:type="dxa"/>
            <w:tcBorders>
              <w:top w:val="single" w:sz="8" w:space="0" w:color="FFFFFF" w:themeColor="background1"/>
              <w:left w:val="nil"/>
              <w:bottom w:val="single" w:sz="8" w:space="0" w:color="FFFFFF" w:themeColor="background1"/>
              <w:right w:val="nil"/>
            </w:tcBorders>
          </w:tcPr>
          <w:p w14:paraId="3A4AAF70" w14:textId="10F6A5B3" w:rsidR="001E255E" w:rsidRPr="00A51B3F" w:rsidRDefault="00BD2921" w:rsidP="001E255E">
            <w:pPr>
              <w:pStyle w:val="TableBody"/>
            </w:pPr>
            <w:r w:rsidRPr="00A51B3F">
              <w:t>$0.27</w:t>
            </w:r>
          </w:p>
        </w:tc>
      </w:tr>
      <w:tr w:rsidR="001E255E" w:rsidRPr="008238AA" w14:paraId="4331FA1F" w14:textId="77777777" w:rsidTr="00BD2921">
        <w:trPr>
          <w:cnfStyle w:val="000000010000" w:firstRow="0" w:lastRow="0" w:firstColumn="0" w:lastColumn="0" w:oddVBand="0" w:evenVBand="0" w:oddHBand="0" w:evenHBand="1" w:firstRowFirstColumn="0" w:firstRowLastColumn="0" w:lastRowFirstColumn="0" w:lastRowLastColumn="0"/>
        </w:trPr>
        <w:tc>
          <w:tcPr>
            <w:tcW w:w="1903" w:type="dxa"/>
          </w:tcPr>
          <w:p w14:paraId="5459E71E" w14:textId="77777777" w:rsidR="001E255E" w:rsidRPr="00A51B3F" w:rsidRDefault="001E255E" w:rsidP="001E255E">
            <w:pPr>
              <w:pStyle w:val="TableBody"/>
            </w:pPr>
            <w:r w:rsidRPr="00A51B3F">
              <w:t>Jemena</w:t>
            </w:r>
          </w:p>
        </w:tc>
        <w:tc>
          <w:tcPr>
            <w:tcW w:w="1733" w:type="dxa"/>
            <w:tcBorders>
              <w:top w:val="single" w:sz="8" w:space="0" w:color="FFFFFF" w:themeColor="background1"/>
              <w:left w:val="nil"/>
              <w:bottom w:val="single" w:sz="8" w:space="0" w:color="FFFFFF" w:themeColor="background1"/>
              <w:right w:val="nil"/>
            </w:tcBorders>
          </w:tcPr>
          <w:p w14:paraId="1804574C" w14:textId="015E82BD" w:rsidR="001E255E" w:rsidRPr="00A51B3F" w:rsidRDefault="00BD2921" w:rsidP="001E255E">
            <w:pPr>
              <w:pStyle w:val="TableBody"/>
            </w:pPr>
            <w:r w:rsidRPr="00A51B3F">
              <w:t>$118.90</w:t>
            </w:r>
          </w:p>
        </w:tc>
        <w:tc>
          <w:tcPr>
            <w:tcW w:w="2135" w:type="dxa"/>
            <w:tcBorders>
              <w:top w:val="single" w:sz="8" w:space="0" w:color="FFFFFF" w:themeColor="background1"/>
              <w:left w:val="nil"/>
              <w:bottom w:val="single" w:sz="8" w:space="0" w:color="FFFFFF" w:themeColor="background1"/>
              <w:right w:val="nil"/>
            </w:tcBorders>
          </w:tcPr>
          <w:p w14:paraId="7995B993" w14:textId="3379DE0C" w:rsidR="001E255E" w:rsidRPr="00A51B3F" w:rsidRDefault="00BD2921" w:rsidP="001E255E">
            <w:pPr>
              <w:pStyle w:val="TableBody"/>
            </w:pPr>
            <w:r w:rsidRPr="00A51B3F">
              <w:t>$0.30</w:t>
            </w:r>
          </w:p>
        </w:tc>
        <w:tc>
          <w:tcPr>
            <w:tcW w:w="1733" w:type="dxa"/>
            <w:tcBorders>
              <w:top w:val="single" w:sz="8" w:space="0" w:color="FFFFFF" w:themeColor="background1"/>
              <w:left w:val="nil"/>
              <w:bottom w:val="single" w:sz="8" w:space="0" w:color="FFFFFF" w:themeColor="background1"/>
              <w:right w:val="nil"/>
            </w:tcBorders>
          </w:tcPr>
          <w:p w14:paraId="7FFD3ABA" w14:textId="710D9E0C" w:rsidR="001E255E" w:rsidRPr="00A51B3F" w:rsidRDefault="00BD2921" w:rsidP="001E255E">
            <w:pPr>
              <w:pStyle w:val="TableBody"/>
            </w:pPr>
            <w:r w:rsidRPr="00A51B3F">
              <w:t>$100.36</w:t>
            </w:r>
          </w:p>
        </w:tc>
        <w:tc>
          <w:tcPr>
            <w:tcW w:w="2134" w:type="dxa"/>
            <w:tcBorders>
              <w:top w:val="single" w:sz="8" w:space="0" w:color="FFFFFF" w:themeColor="background1"/>
              <w:left w:val="nil"/>
              <w:bottom w:val="single" w:sz="8" w:space="0" w:color="FFFFFF" w:themeColor="background1"/>
              <w:right w:val="nil"/>
            </w:tcBorders>
          </w:tcPr>
          <w:p w14:paraId="30C2FB5D" w14:textId="187B4D27" w:rsidR="001E255E" w:rsidRPr="00A51B3F" w:rsidRDefault="00BD2921" w:rsidP="001E255E">
            <w:pPr>
              <w:pStyle w:val="TableBody"/>
            </w:pPr>
            <w:r w:rsidRPr="00A51B3F">
              <w:t>$0.30</w:t>
            </w:r>
          </w:p>
        </w:tc>
      </w:tr>
      <w:tr w:rsidR="001E255E" w:rsidRPr="008238AA" w14:paraId="21C1A33D" w14:textId="77777777" w:rsidTr="00BD2921">
        <w:trPr>
          <w:cnfStyle w:val="000000100000" w:firstRow="0" w:lastRow="0" w:firstColumn="0" w:lastColumn="0" w:oddVBand="0" w:evenVBand="0" w:oddHBand="1" w:evenHBand="0" w:firstRowFirstColumn="0" w:firstRowLastColumn="0" w:lastRowFirstColumn="0" w:lastRowLastColumn="0"/>
        </w:trPr>
        <w:tc>
          <w:tcPr>
            <w:tcW w:w="1903" w:type="dxa"/>
          </w:tcPr>
          <w:p w14:paraId="6F556135" w14:textId="77777777" w:rsidR="001E255E" w:rsidRPr="00A51B3F" w:rsidRDefault="001E255E" w:rsidP="001E255E">
            <w:pPr>
              <w:pStyle w:val="TableBody"/>
            </w:pPr>
            <w:r w:rsidRPr="00A51B3F">
              <w:t>Powercor</w:t>
            </w:r>
          </w:p>
        </w:tc>
        <w:tc>
          <w:tcPr>
            <w:tcW w:w="1733" w:type="dxa"/>
            <w:tcBorders>
              <w:top w:val="single" w:sz="8" w:space="0" w:color="FFFFFF" w:themeColor="background1"/>
              <w:left w:val="nil"/>
              <w:bottom w:val="single" w:sz="8" w:space="0" w:color="FFFFFF" w:themeColor="background1"/>
              <w:right w:val="nil"/>
            </w:tcBorders>
          </w:tcPr>
          <w:p w14:paraId="397F2850" w14:textId="0B12B934" w:rsidR="001E255E" w:rsidRPr="00A51B3F" w:rsidRDefault="00BD2921" w:rsidP="001E255E">
            <w:pPr>
              <w:pStyle w:val="TableBody"/>
            </w:pPr>
            <w:r w:rsidRPr="00A51B3F">
              <w:t>$120.35</w:t>
            </w:r>
          </w:p>
        </w:tc>
        <w:tc>
          <w:tcPr>
            <w:tcW w:w="2135" w:type="dxa"/>
            <w:tcBorders>
              <w:top w:val="single" w:sz="8" w:space="0" w:color="FFFFFF" w:themeColor="background1"/>
              <w:left w:val="nil"/>
              <w:bottom w:val="single" w:sz="8" w:space="0" w:color="FFFFFF" w:themeColor="background1"/>
              <w:right w:val="nil"/>
            </w:tcBorders>
          </w:tcPr>
          <w:p w14:paraId="5E3A5ADB" w14:textId="7FEDD600" w:rsidR="001E255E" w:rsidRPr="00A51B3F" w:rsidRDefault="00BD2921" w:rsidP="001E255E">
            <w:pPr>
              <w:pStyle w:val="TableBody"/>
            </w:pPr>
            <w:r w:rsidRPr="00A51B3F">
              <w:t>$0.33</w:t>
            </w:r>
          </w:p>
        </w:tc>
        <w:tc>
          <w:tcPr>
            <w:tcW w:w="1733" w:type="dxa"/>
            <w:tcBorders>
              <w:top w:val="single" w:sz="8" w:space="0" w:color="FFFFFF" w:themeColor="background1"/>
              <w:left w:val="nil"/>
              <w:bottom w:val="single" w:sz="8" w:space="0" w:color="FFFFFF" w:themeColor="background1"/>
              <w:right w:val="nil"/>
            </w:tcBorders>
          </w:tcPr>
          <w:p w14:paraId="7FBC5C92" w14:textId="4D6EB750" w:rsidR="001E255E" w:rsidRPr="00A51B3F" w:rsidRDefault="00BD2921" w:rsidP="001E255E">
            <w:pPr>
              <w:pStyle w:val="TableBody"/>
            </w:pPr>
            <w:r w:rsidRPr="00A51B3F">
              <w:t>$96.18</w:t>
            </w:r>
          </w:p>
        </w:tc>
        <w:tc>
          <w:tcPr>
            <w:tcW w:w="2134" w:type="dxa"/>
            <w:tcBorders>
              <w:top w:val="single" w:sz="8" w:space="0" w:color="FFFFFF" w:themeColor="background1"/>
              <w:left w:val="nil"/>
              <w:bottom w:val="single" w:sz="8" w:space="0" w:color="FFFFFF" w:themeColor="background1"/>
              <w:right w:val="nil"/>
            </w:tcBorders>
          </w:tcPr>
          <w:p w14:paraId="78384525" w14:textId="5C3126A6" w:rsidR="001E255E" w:rsidRPr="00A51B3F" w:rsidRDefault="00BD2921" w:rsidP="001E255E">
            <w:pPr>
              <w:pStyle w:val="TableBody"/>
            </w:pPr>
            <w:r w:rsidRPr="00A51B3F">
              <w:t>$0.25</w:t>
            </w:r>
          </w:p>
        </w:tc>
      </w:tr>
      <w:tr w:rsidR="001E255E" w:rsidRPr="008238AA" w14:paraId="3C42B4DC" w14:textId="77777777" w:rsidTr="00BD2921">
        <w:trPr>
          <w:cnfStyle w:val="000000010000" w:firstRow="0" w:lastRow="0" w:firstColumn="0" w:lastColumn="0" w:oddVBand="0" w:evenVBand="0" w:oddHBand="0" w:evenHBand="1" w:firstRowFirstColumn="0" w:firstRowLastColumn="0" w:lastRowFirstColumn="0" w:lastRowLastColumn="0"/>
        </w:trPr>
        <w:tc>
          <w:tcPr>
            <w:tcW w:w="1903" w:type="dxa"/>
          </w:tcPr>
          <w:p w14:paraId="1CA02C4F" w14:textId="77777777" w:rsidR="001E255E" w:rsidRPr="00A51B3F" w:rsidRDefault="001E255E" w:rsidP="001E255E">
            <w:pPr>
              <w:pStyle w:val="TableBody"/>
            </w:pPr>
            <w:r w:rsidRPr="00A51B3F">
              <w:t>United Energy</w:t>
            </w:r>
          </w:p>
        </w:tc>
        <w:tc>
          <w:tcPr>
            <w:tcW w:w="1733" w:type="dxa"/>
            <w:tcBorders>
              <w:top w:val="single" w:sz="8" w:space="0" w:color="FFFFFF" w:themeColor="background1"/>
              <w:left w:val="nil"/>
              <w:bottom w:val="nil"/>
              <w:right w:val="nil"/>
            </w:tcBorders>
          </w:tcPr>
          <w:p w14:paraId="47D0A1AC" w14:textId="37AADDFA" w:rsidR="001E255E" w:rsidRPr="00A51B3F" w:rsidRDefault="00BD2921" w:rsidP="001E255E">
            <w:pPr>
              <w:pStyle w:val="TableBody"/>
            </w:pPr>
            <w:r w:rsidRPr="00A51B3F">
              <w:t>$116.51</w:t>
            </w:r>
          </w:p>
        </w:tc>
        <w:tc>
          <w:tcPr>
            <w:tcW w:w="2135" w:type="dxa"/>
            <w:tcBorders>
              <w:top w:val="single" w:sz="8" w:space="0" w:color="FFFFFF" w:themeColor="background1"/>
              <w:left w:val="nil"/>
              <w:bottom w:val="nil"/>
              <w:right w:val="nil"/>
            </w:tcBorders>
          </w:tcPr>
          <w:p w14:paraId="29D72E8F" w14:textId="33F64394" w:rsidR="001E255E" w:rsidRPr="00A51B3F" w:rsidRDefault="00BD2921" w:rsidP="001E255E">
            <w:pPr>
              <w:pStyle w:val="TableBody"/>
            </w:pPr>
            <w:r w:rsidRPr="00A51B3F">
              <w:t>$0.29</w:t>
            </w:r>
          </w:p>
        </w:tc>
        <w:tc>
          <w:tcPr>
            <w:tcW w:w="1733" w:type="dxa"/>
            <w:tcBorders>
              <w:top w:val="single" w:sz="8" w:space="0" w:color="FFFFFF" w:themeColor="background1"/>
              <w:left w:val="nil"/>
              <w:bottom w:val="nil"/>
              <w:right w:val="nil"/>
            </w:tcBorders>
          </w:tcPr>
          <w:p w14:paraId="3F21ED14" w14:textId="278BABF5" w:rsidR="001E255E" w:rsidRPr="00A51B3F" w:rsidRDefault="00BD2921" w:rsidP="001E255E">
            <w:pPr>
              <w:pStyle w:val="TableBody"/>
            </w:pPr>
            <w:r w:rsidRPr="00A51B3F">
              <w:t>$99.62</w:t>
            </w:r>
          </w:p>
        </w:tc>
        <w:tc>
          <w:tcPr>
            <w:tcW w:w="2134" w:type="dxa"/>
            <w:tcBorders>
              <w:top w:val="single" w:sz="8" w:space="0" w:color="FFFFFF" w:themeColor="background1"/>
              <w:left w:val="nil"/>
              <w:bottom w:val="nil"/>
              <w:right w:val="nil"/>
            </w:tcBorders>
          </w:tcPr>
          <w:p w14:paraId="1390FCE6" w14:textId="726E9E79" w:rsidR="001E255E" w:rsidRPr="00A51B3F" w:rsidRDefault="00BD2921" w:rsidP="001E255E">
            <w:pPr>
              <w:pStyle w:val="TableBody"/>
            </w:pPr>
            <w:r w:rsidRPr="00A51B3F">
              <w:t>$0.29</w:t>
            </w:r>
          </w:p>
        </w:tc>
      </w:tr>
    </w:tbl>
    <w:p w14:paraId="67ADE36C" w14:textId="45BAD09E" w:rsidR="001E255E" w:rsidRPr="006136B6" w:rsidRDefault="001E255E" w:rsidP="001E255E">
      <w:pPr>
        <w:pStyle w:val="Source"/>
        <w:jc w:val="left"/>
      </w:pPr>
      <w:r w:rsidRPr="0015108A">
        <w:t xml:space="preserve">Source: Frontier Economics, </w:t>
      </w:r>
      <w:r w:rsidRPr="0015108A">
        <w:rPr>
          <w:i/>
        </w:rPr>
        <w:t xml:space="preserve">Wholesale electricity costs for </w:t>
      </w:r>
      <w:r w:rsidR="00BD2921" w:rsidRPr="0015108A">
        <w:rPr>
          <w:i/>
        </w:rPr>
        <w:t>202</w:t>
      </w:r>
      <w:r w:rsidR="00BD2921">
        <w:rPr>
          <w:i/>
        </w:rPr>
        <w:t>4</w:t>
      </w:r>
      <w:r w:rsidRPr="0015108A">
        <w:rPr>
          <w:i/>
        </w:rPr>
        <w:t>–</w:t>
      </w:r>
      <w:r w:rsidRPr="0015108A">
        <w:rPr>
          <w:i/>
          <w:iCs w:val="0"/>
        </w:rPr>
        <w:t>2</w:t>
      </w:r>
      <w:r w:rsidR="0015108A" w:rsidRPr="0015108A">
        <w:rPr>
          <w:i/>
          <w:iCs w:val="0"/>
        </w:rPr>
        <w:t>5</w:t>
      </w:r>
      <w:r w:rsidRPr="0015108A">
        <w:rPr>
          <w:i/>
        </w:rPr>
        <w:t>: A draft report for the Essential Services Commission</w:t>
      </w:r>
      <w:r w:rsidRPr="0015108A">
        <w:t>, February 202</w:t>
      </w:r>
      <w:r w:rsidR="0015108A" w:rsidRPr="0015108A">
        <w:t>4</w:t>
      </w:r>
      <w:r w:rsidRPr="0015108A">
        <w:t>.</w:t>
      </w:r>
    </w:p>
    <w:p w14:paraId="20552B54" w14:textId="7EFF042A" w:rsidR="00325445" w:rsidRPr="00170632" w:rsidRDefault="00325445" w:rsidP="00325445">
      <w:pPr>
        <w:pStyle w:val="Heading2"/>
      </w:pPr>
      <w:bookmarkStart w:id="147" w:name="_Toc48315280"/>
      <w:bookmarkStart w:id="148" w:name="_Toc50655588"/>
      <w:bookmarkStart w:id="149" w:name="_Toc88656428"/>
      <w:bookmarkStart w:id="150" w:name="_Toc95924858"/>
      <w:bookmarkStart w:id="151" w:name="_Toc103191777"/>
      <w:bookmarkStart w:id="152" w:name="_Toc103884127"/>
      <w:bookmarkStart w:id="153" w:name="_Toc161394247"/>
      <w:r w:rsidRPr="00170632">
        <w:t>Network losses</w:t>
      </w:r>
      <w:bookmarkEnd w:id="147"/>
      <w:bookmarkEnd w:id="148"/>
      <w:bookmarkEnd w:id="149"/>
      <w:bookmarkEnd w:id="150"/>
      <w:bookmarkEnd w:id="151"/>
      <w:bookmarkEnd w:id="152"/>
      <w:bookmarkEnd w:id="153"/>
      <w:r w:rsidR="00377F6D">
        <w:t xml:space="preserve"> </w:t>
      </w:r>
    </w:p>
    <w:p w14:paraId="7E6BF8DF" w14:textId="3E385F13" w:rsidR="00325445" w:rsidRPr="0015108A" w:rsidRDefault="00325445" w:rsidP="00325445">
      <w:r w:rsidRPr="0015108A">
        <w:t xml:space="preserve">When transporting electricity through transmission and distribution networks, some electricity is lost in the process. The percentage lost overall is the total loss factor and represents the additional amount retailers must purchase when serving the consumption needs of their customers. These loss factors are also applied to the Large-scale Renewable Energy Target, Small-scale Renewable Energy Scheme and Victorian Energy Upgrades </w:t>
      </w:r>
      <w:r w:rsidR="00924676">
        <w:t xml:space="preserve">program </w:t>
      </w:r>
      <w:r w:rsidRPr="0015108A">
        <w:t>obligations of retailers.</w:t>
      </w:r>
    </w:p>
    <w:p w14:paraId="0F378E88" w14:textId="35387836" w:rsidR="00325445" w:rsidRPr="0015108A" w:rsidRDefault="00325445" w:rsidP="00325445">
      <w:r w:rsidRPr="0015108A">
        <w:lastRenderedPageBreak/>
        <w:t>We calculated the loss factor</w:t>
      </w:r>
      <w:r w:rsidR="009D4D76" w:rsidRPr="0015108A">
        <w:t>s</w:t>
      </w:r>
      <w:r w:rsidRPr="0015108A">
        <w:t xml:space="preserve"> based on the 202</w:t>
      </w:r>
      <w:r w:rsidR="0015108A" w:rsidRPr="0015108A">
        <w:t>3</w:t>
      </w:r>
      <w:r w:rsidR="00514ECA" w:rsidRPr="005A1437">
        <w:rPr>
          <w:rFonts w:ascii="Arial" w:eastAsia="Arial" w:hAnsi="Arial" w:cs="Arial"/>
        </w:rPr>
        <w:t>–</w:t>
      </w:r>
      <w:r w:rsidRPr="0015108A">
        <w:t>2</w:t>
      </w:r>
      <w:r w:rsidR="0015108A" w:rsidRPr="0015108A">
        <w:t>4</w:t>
      </w:r>
      <w:r w:rsidRPr="0015108A">
        <w:t xml:space="preserve"> distribution</w:t>
      </w:r>
      <w:r w:rsidR="009D4D76" w:rsidRPr="0015108A">
        <w:t xml:space="preserve"> loss factors</w:t>
      </w:r>
      <w:r w:rsidRPr="0015108A">
        <w:t xml:space="preserve"> and </w:t>
      </w:r>
      <w:r w:rsidR="009D4D76" w:rsidRPr="0015108A">
        <w:t>the preliminary 2023</w:t>
      </w:r>
      <w:r w:rsidR="00514ECA" w:rsidRPr="005A1437">
        <w:rPr>
          <w:rFonts w:ascii="Arial" w:eastAsia="Arial" w:hAnsi="Arial" w:cs="Arial"/>
        </w:rPr>
        <w:t>–</w:t>
      </w:r>
      <w:r w:rsidR="009D4D76" w:rsidRPr="0015108A">
        <w:t xml:space="preserve">24 </w:t>
      </w:r>
      <w:r w:rsidRPr="0015108A">
        <w:t xml:space="preserve">marginal loss factors published by Australia Energy Market Operator (see table </w:t>
      </w:r>
      <w:r w:rsidR="00D4690C">
        <w:t>A</w:t>
      </w:r>
      <w:r w:rsidRPr="0015108A">
        <w:t>.2).</w:t>
      </w:r>
      <w:r w:rsidRPr="0015108A">
        <w:rPr>
          <w:rStyle w:val="FootnoteReference"/>
        </w:rPr>
        <w:footnoteReference w:id="114"/>
      </w:r>
    </w:p>
    <w:p w14:paraId="6163B346" w14:textId="66E4D57C" w:rsidR="00325445" w:rsidRPr="00C46E29" w:rsidRDefault="00325445" w:rsidP="00325445">
      <w:pPr>
        <w:pStyle w:val="Figure-Table-BoxHeading"/>
        <w:ind w:left="851" w:hanging="851"/>
      </w:pPr>
      <w:r w:rsidRPr="00C46E29">
        <w:t xml:space="preserve">Table </w:t>
      </w:r>
      <w:r w:rsidR="00D4690C">
        <w:t>A</w:t>
      </w:r>
      <w:r w:rsidRPr="00C46E29">
        <w:t>.2: Network losses for 202</w:t>
      </w:r>
      <w:r w:rsidR="00C46E29" w:rsidRPr="00C46E29">
        <w:t>4</w:t>
      </w:r>
      <w:r w:rsidR="00EF0128" w:rsidRPr="00C46E29">
        <w:t>–</w:t>
      </w:r>
      <w:r w:rsidRPr="00C46E29">
        <w:t>2</w:t>
      </w:r>
      <w:r w:rsidR="00C46E29" w:rsidRPr="00C46E29">
        <w:t>5</w:t>
      </w:r>
    </w:p>
    <w:tbl>
      <w:tblPr>
        <w:tblStyle w:val="TableGrid"/>
        <w:tblW w:w="0" w:type="auto"/>
        <w:tblLook w:val="04A0" w:firstRow="1" w:lastRow="0" w:firstColumn="1" w:lastColumn="0" w:noHBand="0" w:noVBand="1"/>
      </w:tblPr>
      <w:tblGrid>
        <w:gridCol w:w="2409"/>
        <w:gridCol w:w="2409"/>
        <w:gridCol w:w="2410"/>
        <w:gridCol w:w="2410"/>
      </w:tblGrid>
      <w:tr w:rsidR="00325445" w:rsidRPr="00855D79" w14:paraId="6C7865D3" w14:textId="77777777">
        <w:trPr>
          <w:cnfStyle w:val="100000000000" w:firstRow="1" w:lastRow="0" w:firstColumn="0" w:lastColumn="0" w:oddVBand="0" w:evenVBand="0" w:oddHBand="0" w:evenHBand="0" w:firstRowFirstColumn="0" w:firstRowLastColumn="0" w:lastRowFirstColumn="0" w:lastRowLastColumn="0"/>
          <w:tblHeader/>
        </w:trPr>
        <w:tc>
          <w:tcPr>
            <w:tcW w:w="2409" w:type="dxa"/>
          </w:tcPr>
          <w:p w14:paraId="48E1634A" w14:textId="77777777" w:rsidR="00325445" w:rsidRPr="00810EED" w:rsidRDefault="00325445">
            <w:pPr>
              <w:pStyle w:val="TableHeading"/>
            </w:pPr>
            <w:r w:rsidRPr="00810EED">
              <w:t xml:space="preserve">Distribution zone </w:t>
            </w:r>
          </w:p>
        </w:tc>
        <w:tc>
          <w:tcPr>
            <w:tcW w:w="2409" w:type="dxa"/>
          </w:tcPr>
          <w:p w14:paraId="09AAE614" w14:textId="77777777" w:rsidR="00325445" w:rsidRPr="00810EED" w:rsidRDefault="00325445">
            <w:pPr>
              <w:pStyle w:val="TableHeading"/>
            </w:pPr>
            <w:r w:rsidRPr="00810EED">
              <w:t>Distribution loss factor (DLF)</w:t>
            </w:r>
          </w:p>
        </w:tc>
        <w:tc>
          <w:tcPr>
            <w:tcW w:w="2410" w:type="dxa"/>
          </w:tcPr>
          <w:p w14:paraId="7C4938B8" w14:textId="77777777" w:rsidR="00325445" w:rsidRPr="00810EED" w:rsidRDefault="00325445">
            <w:pPr>
              <w:pStyle w:val="TableHeading"/>
            </w:pPr>
            <w:r w:rsidRPr="00810EED">
              <w:t>Marginal loss factor (MLF)</w:t>
            </w:r>
          </w:p>
        </w:tc>
        <w:tc>
          <w:tcPr>
            <w:tcW w:w="2410" w:type="dxa"/>
          </w:tcPr>
          <w:p w14:paraId="2011F889" w14:textId="77777777" w:rsidR="00325445" w:rsidRPr="00810EED" w:rsidRDefault="00325445">
            <w:pPr>
              <w:pStyle w:val="TableHeading"/>
            </w:pPr>
            <w:r w:rsidRPr="00810EED">
              <w:t>Total loss factor</w:t>
            </w:r>
          </w:p>
        </w:tc>
      </w:tr>
      <w:tr w:rsidR="00325445" w:rsidRPr="00855D79" w14:paraId="635EC6FE" w14:textId="77777777">
        <w:trPr>
          <w:cnfStyle w:val="000000100000" w:firstRow="0" w:lastRow="0" w:firstColumn="0" w:lastColumn="0" w:oddVBand="0" w:evenVBand="0" w:oddHBand="1" w:evenHBand="0" w:firstRowFirstColumn="0" w:firstRowLastColumn="0" w:lastRowFirstColumn="0" w:lastRowLastColumn="0"/>
        </w:trPr>
        <w:tc>
          <w:tcPr>
            <w:tcW w:w="2409" w:type="dxa"/>
          </w:tcPr>
          <w:p w14:paraId="61E7497C" w14:textId="77777777" w:rsidR="00325445" w:rsidRPr="00810EED" w:rsidRDefault="00325445">
            <w:pPr>
              <w:pStyle w:val="TableBody"/>
            </w:pPr>
            <w:proofErr w:type="spellStart"/>
            <w:r w:rsidRPr="00810EED">
              <w:t>AusNet</w:t>
            </w:r>
            <w:proofErr w:type="spellEnd"/>
            <w:r w:rsidRPr="00810EED">
              <w:t xml:space="preserve"> Services</w:t>
            </w:r>
          </w:p>
        </w:tc>
        <w:tc>
          <w:tcPr>
            <w:tcW w:w="2409" w:type="dxa"/>
          </w:tcPr>
          <w:p w14:paraId="00FB0161" w14:textId="38D4DA65" w:rsidR="00325445" w:rsidRPr="00CB36B2" w:rsidRDefault="00F77AF9">
            <w:pPr>
              <w:pStyle w:val="TableBody"/>
            </w:pPr>
            <w:r w:rsidRPr="00CB36B2">
              <w:t>1.0810</w:t>
            </w:r>
          </w:p>
        </w:tc>
        <w:tc>
          <w:tcPr>
            <w:tcW w:w="2410" w:type="dxa"/>
          </w:tcPr>
          <w:p w14:paraId="387085DC" w14:textId="02C84B7C" w:rsidR="00325445" w:rsidRPr="00CB36B2" w:rsidRDefault="00F77AF9">
            <w:pPr>
              <w:pStyle w:val="TableBody"/>
            </w:pPr>
            <w:r w:rsidRPr="00CB36B2">
              <w:t>1.0041</w:t>
            </w:r>
          </w:p>
        </w:tc>
        <w:tc>
          <w:tcPr>
            <w:tcW w:w="2410" w:type="dxa"/>
          </w:tcPr>
          <w:p w14:paraId="4FCC156D" w14:textId="590476BD" w:rsidR="00325445" w:rsidRPr="00CB36B2" w:rsidRDefault="006119F1">
            <w:pPr>
              <w:pStyle w:val="TableBody"/>
            </w:pPr>
            <w:r w:rsidRPr="00CB36B2">
              <w:t>8</w:t>
            </w:r>
            <w:r w:rsidR="00325445" w:rsidRPr="00CB36B2">
              <w:t>.</w:t>
            </w:r>
            <w:r w:rsidR="00F77AF9" w:rsidRPr="00CB36B2">
              <w:t>5</w:t>
            </w:r>
            <w:r w:rsidR="00FA068F" w:rsidRPr="00CB36B2">
              <w:t>4</w:t>
            </w:r>
            <w:r w:rsidR="00325445" w:rsidRPr="00CB36B2">
              <w:t>%</w:t>
            </w:r>
          </w:p>
        </w:tc>
      </w:tr>
      <w:tr w:rsidR="00325445" w:rsidRPr="00855D79" w14:paraId="77003E7A" w14:textId="77777777">
        <w:trPr>
          <w:cnfStyle w:val="000000010000" w:firstRow="0" w:lastRow="0" w:firstColumn="0" w:lastColumn="0" w:oddVBand="0" w:evenVBand="0" w:oddHBand="0" w:evenHBand="1" w:firstRowFirstColumn="0" w:firstRowLastColumn="0" w:lastRowFirstColumn="0" w:lastRowLastColumn="0"/>
        </w:trPr>
        <w:tc>
          <w:tcPr>
            <w:tcW w:w="2409" w:type="dxa"/>
          </w:tcPr>
          <w:p w14:paraId="4604FAA8" w14:textId="77777777" w:rsidR="00325445" w:rsidRPr="00810EED" w:rsidRDefault="00325445">
            <w:pPr>
              <w:pStyle w:val="TableBody"/>
            </w:pPr>
            <w:proofErr w:type="spellStart"/>
            <w:r w:rsidRPr="00810EED">
              <w:t>CitiPower</w:t>
            </w:r>
            <w:proofErr w:type="spellEnd"/>
          </w:p>
        </w:tc>
        <w:tc>
          <w:tcPr>
            <w:tcW w:w="2409" w:type="dxa"/>
          </w:tcPr>
          <w:p w14:paraId="4810C696" w14:textId="1B4C0E53" w:rsidR="00325445" w:rsidRPr="00CB36B2" w:rsidRDefault="00F77AF9">
            <w:pPr>
              <w:pStyle w:val="TableBody"/>
            </w:pPr>
            <w:r w:rsidRPr="00CB36B2">
              <w:t>1.0450</w:t>
            </w:r>
          </w:p>
        </w:tc>
        <w:tc>
          <w:tcPr>
            <w:tcW w:w="2410" w:type="dxa"/>
          </w:tcPr>
          <w:p w14:paraId="469F543D" w14:textId="5949E999" w:rsidR="00325445" w:rsidRPr="00CB36B2" w:rsidRDefault="00F77AF9">
            <w:pPr>
              <w:pStyle w:val="TableBody"/>
            </w:pPr>
            <w:r w:rsidRPr="00CB36B2">
              <w:t>1.0000</w:t>
            </w:r>
          </w:p>
        </w:tc>
        <w:tc>
          <w:tcPr>
            <w:tcW w:w="2410" w:type="dxa"/>
          </w:tcPr>
          <w:p w14:paraId="696F89A4" w14:textId="5CF73D73" w:rsidR="00325445" w:rsidRPr="00CB36B2" w:rsidRDefault="00F34ECE">
            <w:pPr>
              <w:pStyle w:val="TableBody"/>
            </w:pPr>
            <w:r w:rsidRPr="00CB36B2">
              <w:t>4</w:t>
            </w:r>
            <w:r w:rsidR="00325445" w:rsidRPr="00CB36B2">
              <w:t>.</w:t>
            </w:r>
            <w:r w:rsidR="00D23DA3">
              <w:t>5</w:t>
            </w:r>
            <w:r w:rsidR="006119F1" w:rsidRPr="00CB36B2">
              <w:t>0</w:t>
            </w:r>
            <w:r w:rsidR="00325445" w:rsidRPr="00CB36B2">
              <w:t>%</w:t>
            </w:r>
          </w:p>
        </w:tc>
      </w:tr>
      <w:tr w:rsidR="00325445" w:rsidRPr="00855D79" w14:paraId="28ED5A05" w14:textId="77777777">
        <w:trPr>
          <w:cnfStyle w:val="000000100000" w:firstRow="0" w:lastRow="0" w:firstColumn="0" w:lastColumn="0" w:oddVBand="0" w:evenVBand="0" w:oddHBand="1" w:evenHBand="0" w:firstRowFirstColumn="0" w:firstRowLastColumn="0" w:lastRowFirstColumn="0" w:lastRowLastColumn="0"/>
        </w:trPr>
        <w:tc>
          <w:tcPr>
            <w:tcW w:w="2409" w:type="dxa"/>
          </w:tcPr>
          <w:p w14:paraId="5F69CFB8" w14:textId="77777777" w:rsidR="00325445" w:rsidRPr="00810EED" w:rsidRDefault="00325445">
            <w:pPr>
              <w:pStyle w:val="TableBody"/>
            </w:pPr>
            <w:r w:rsidRPr="00810EED">
              <w:t>Jemena</w:t>
            </w:r>
          </w:p>
        </w:tc>
        <w:tc>
          <w:tcPr>
            <w:tcW w:w="2409" w:type="dxa"/>
          </w:tcPr>
          <w:p w14:paraId="7952BA5B" w14:textId="71672A8E" w:rsidR="00325445" w:rsidRPr="00CB36B2" w:rsidRDefault="00F77AF9">
            <w:pPr>
              <w:pStyle w:val="TableBody"/>
            </w:pPr>
            <w:r w:rsidRPr="00CB36B2">
              <w:t>1.0447</w:t>
            </w:r>
          </w:p>
        </w:tc>
        <w:tc>
          <w:tcPr>
            <w:tcW w:w="2410" w:type="dxa"/>
          </w:tcPr>
          <w:p w14:paraId="75C42034" w14:textId="50CFB7E1" w:rsidR="00325445" w:rsidRPr="00CB36B2" w:rsidRDefault="00F77AF9">
            <w:pPr>
              <w:pStyle w:val="TableBody"/>
            </w:pPr>
            <w:r w:rsidRPr="00CB36B2">
              <w:t>1.0006</w:t>
            </w:r>
          </w:p>
        </w:tc>
        <w:tc>
          <w:tcPr>
            <w:tcW w:w="2410" w:type="dxa"/>
          </w:tcPr>
          <w:p w14:paraId="00146182" w14:textId="2EFB7E73" w:rsidR="00325445" w:rsidRPr="00CB36B2" w:rsidRDefault="00F34ECE">
            <w:pPr>
              <w:pStyle w:val="TableBody"/>
            </w:pPr>
            <w:r w:rsidRPr="00CB36B2">
              <w:t>4</w:t>
            </w:r>
            <w:r w:rsidR="00F77AF9" w:rsidRPr="00CB36B2">
              <w:t>.</w:t>
            </w:r>
            <w:r w:rsidRPr="00CB36B2">
              <w:t>53</w:t>
            </w:r>
            <w:r w:rsidR="00F77AF9" w:rsidRPr="00CB36B2">
              <w:t>%</w:t>
            </w:r>
          </w:p>
        </w:tc>
      </w:tr>
      <w:tr w:rsidR="00325445" w:rsidRPr="00855D79" w14:paraId="1E99F15F" w14:textId="77777777">
        <w:trPr>
          <w:cnfStyle w:val="000000010000" w:firstRow="0" w:lastRow="0" w:firstColumn="0" w:lastColumn="0" w:oddVBand="0" w:evenVBand="0" w:oddHBand="0" w:evenHBand="1" w:firstRowFirstColumn="0" w:firstRowLastColumn="0" w:lastRowFirstColumn="0" w:lastRowLastColumn="0"/>
        </w:trPr>
        <w:tc>
          <w:tcPr>
            <w:tcW w:w="2409" w:type="dxa"/>
          </w:tcPr>
          <w:p w14:paraId="34A34896" w14:textId="77777777" w:rsidR="00325445" w:rsidRPr="00810EED" w:rsidRDefault="00325445">
            <w:pPr>
              <w:pStyle w:val="TableBody"/>
            </w:pPr>
            <w:r w:rsidRPr="00810EED">
              <w:t>Powercor</w:t>
            </w:r>
          </w:p>
        </w:tc>
        <w:tc>
          <w:tcPr>
            <w:tcW w:w="2409" w:type="dxa"/>
          </w:tcPr>
          <w:p w14:paraId="772470A4" w14:textId="5C40C9E1" w:rsidR="00325445" w:rsidRPr="00CB36B2" w:rsidRDefault="00F77AF9">
            <w:pPr>
              <w:pStyle w:val="TableBody"/>
            </w:pPr>
            <w:r w:rsidRPr="00CB36B2">
              <w:t>1.0738</w:t>
            </w:r>
          </w:p>
        </w:tc>
        <w:tc>
          <w:tcPr>
            <w:tcW w:w="2410" w:type="dxa"/>
          </w:tcPr>
          <w:p w14:paraId="4C022EBA" w14:textId="6BAE4453" w:rsidR="00325445" w:rsidRPr="00CB36B2" w:rsidRDefault="00F77AF9">
            <w:pPr>
              <w:pStyle w:val="TableBody"/>
            </w:pPr>
            <w:r w:rsidRPr="00CB36B2">
              <w:t>0.9980</w:t>
            </w:r>
          </w:p>
        </w:tc>
        <w:tc>
          <w:tcPr>
            <w:tcW w:w="2410" w:type="dxa"/>
          </w:tcPr>
          <w:p w14:paraId="0AC765D2" w14:textId="3FD3A31A" w:rsidR="00325445" w:rsidRPr="00CB36B2" w:rsidRDefault="006119F1">
            <w:pPr>
              <w:pStyle w:val="TableBody"/>
            </w:pPr>
            <w:r w:rsidRPr="00CB36B2">
              <w:t>7</w:t>
            </w:r>
            <w:r w:rsidR="00325445" w:rsidRPr="00CB36B2">
              <w:t>.</w:t>
            </w:r>
            <w:r w:rsidR="00F34ECE" w:rsidRPr="00CB36B2">
              <w:t>17</w:t>
            </w:r>
            <w:r w:rsidR="00325445" w:rsidRPr="00CB36B2">
              <w:t>%</w:t>
            </w:r>
          </w:p>
        </w:tc>
      </w:tr>
      <w:tr w:rsidR="00325445" w:rsidRPr="00855D79" w14:paraId="47020599" w14:textId="77777777">
        <w:trPr>
          <w:cnfStyle w:val="000000100000" w:firstRow="0" w:lastRow="0" w:firstColumn="0" w:lastColumn="0" w:oddVBand="0" w:evenVBand="0" w:oddHBand="1" w:evenHBand="0" w:firstRowFirstColumn="0" w:firstRowLastColumn="0" w:lastRowFirstColumn="0" w:lastRowLastColumn="0"/>
        </w:trPr>
        <w:tc>
          <w:tcPr>
            <w:tcW w:w="2409" w:type="dxa"/>
          </w:tcPr>
          <w:p w14:paraId="12CD9950" w14:textId="77777777" w:rsidR="00325445" w:rsidRPr="00810EED" w:rsidRDefault="00325445">
            <w:pPr>
              <w:pStyle w:val="TableBody"/>
            </w:pPr>
            <w:r w:rsidRPr="00810EED">
              <w:t>United Energy</w:t>
            </w:r>
          </w:p>
        </w:tc>
        <w:tc>
          <w:tcPr>
            <w:tcW w:w="2409" w:type="dxa"/>
          </w:tcPr>
          <w:p w14:paraId="747F56B2" w14:textId="4D90D9C4" w:rsidR="00325445" w:rsidRPr="00CB36B2" w:rsidRDefault="00F77AF9">
            <w:pPr>
              <w:pStyle w:val="TableBody"/>
            </w:pPr>
            <w:r w:rsidRPr="00CB36B2">
              <w:t>1.0483</w:t>
            </w:r>
          </w:p>
        </w:tc>
        <w:tc>
          <w:tcPr>
            <w:tcW w:w="2410" w:type="dxa"/>
          </w:tcPr>
          <w:p w14:paraId="542DD330" w14:textId="78B27CB1" w:rsidR="00325445" w:rsidRPr="00CB36B2" w:rsidRDefault="00F77AF9">
            <w:pPr>
              <w:pStyle w:val="TableBody"/>
            </w:pPr>
            <w:r w:rsidRPr="00CB36B2">
              <w:t>0.9987</w:t>
            </w:r>
          </w:p>
        </w:tc>
        <w:tc>
          <w:tcPr>
            <w:tcW w:w="2410" w:type="dxa"/>
          </w:tcPr>
          <w:p w14:paraId="7D0BC142" w14:textId="4006402E" w:rsidR="00325445" w:rsidRPr="00CB36B2" w:rsidRDefault="00325445">
            <w:pPr>
              <w:pStyle w:val="TableBody"/>
            </w:pPr>
            <w:r w:rsidRPr="00CB36B2">
              <w:t>4.</w:t>
            </w:r>
            <w:r w:rsidR="00F34ECE" w:rsidRPr="00CB36B2">
              <w:t>69</w:t>
            </w:r>
            <w:r w:rsidRPr="00CB36B2">
              <w:t>%</w:t>
            </w:r>
          </w:p>
        </w:tc>
      </w:tr>
    </w:tbl>
    <w:p w14:paraId="339DABE7" w14:textId="5F9714D2" w:rsidR="00325445" w:rsidRPr="00170632" w:rsidRDefault="00325445" w:rsidP="00325445">
      <w:pPr>
        <w:pStyle w:val="Source"/>
        <w:jc w:val="left"/>
      </w:pPr>
      <w:bookmarkStart w:id="154" w:name="_Hlk102481038"/>
      <w:r w:rsidRPr="00C46E29">
        <w:t xml:space="preserve">Source: Australian Energy Market Operator, Distribution Loss Factors </w:t>
      </w:r>
      <w:r w:rsidR="00EF5869" w:rsidRPr="00C46E29">
        <w:t>202</w:t>
      </w:r>
      <w:r w:rsidR="00C46E29">
        <w:t>3</w:t>
      </w:r>
      <w:r w:rsidR="00EF2262" w:rsidRPr="00C46E29">
        <w:t>–</w:t>
      </w:r>
      <w:r w:rsidR="00EF5869" w:rsidRPr="00C46E29">
        <w:t>2</w:t>
      </w:r>
      <w:r w:rsidR="00C46E29">
        <w:t>4</w:t>
      </w:r>
      <w:r w:rsidR="00EF5869" w:rsidRPr="00C46E29">
        <w:t xml:space="preserve"> </w:t>
      </w:r>
      <w:r w:rsidRPr="00C46E29">
        <w:t xml:space="preserve">and </w:t>
      </w:r>
      <w:r w:rsidR="00A31A51" w:rsidRPr="00A31A51">
        <w:t>M</w:t>
      </w:r>
      <w:r w:rsidRPr="00A31A51">
        <w:t>arginal</w:t>
      </w:r>
      <w:r w:rsidRPr="00C46E29">
        <w:t xml:space="preserve"> Loss Factors </w:t>
      </w:r>
      <w:bookmarkEnd w:id="154"/>
      <w:r w:rsidRPr="00C46E29">
        <w:t>202</w:t>
      </w:r>
      <w:r w:rsidR="00451358" w:rsidRPr="00C46E29">
        <w:t>3</w:t>
      </w:r>
      <w:r w:rsidR="00EF2262" w:rsidRPr="00C46E29">
        <w:t>–</w:t>
      </w:r>
      <w:r w:rsidRPr="00C46E29">
        <w:t>2</w:t>
      </w:r>
      <w:r w:rsidR="00451358" w:rsidRPr="00C46E29">
        <w:t>4</w:t>
      </w:r>
      <w:r w:rsidR="008332BB">
        <w:t>.</w:t>
      </w:r>
    </w:p>
    <w:p w14:paraId="42D89748" w14:textId="049009CE" w:rsidR="00325445" w:rsidRPr="0091768C" w:rsidRDefault="00325445" w:rsidP="00325445">
      <w:pPr>
        <w:pStyle w:val="Heading2"/>
      </w:pPr>
      <w:bookmarkStart w:id="155" w:name="_Toc48315281"/>
      <w:bookmarkStart w:id="156" w:name="_Toc50655589"/>
      <w:bookmarkStart w:id="157" w:name="_Toc88656429"/>
      <w:bookmarkStart w:id="158" w:name="_Toc95924859"/>
      <w:bookmarkStart w:id="159" w:name="_Toc103191778"/>
      <w:bookmarkStart w:id="160" w:name="_Toc103884128"/>
      <w:bookmarkStart w:id="161" w:name="_Toc161394248"/>
      <w:r w:rsidRPr="0091768C">
        <w:t>Network costs</w:t>
      </w:r>
      <w:bookmarkEnd w:id="155"/>
      <w:bookmarkEnd w:id="156"/>
      <w:bookmarkEnd w:id="157"/>
      <w:bookmarkEnd w:id="158"/>
      <w:bookmarkEnd w:id="159"/>
      <w:bookmarkEnd w:id="160"/>
      <w:bookmarkEnd w:id="161"/>
    </w:p>
    <w:p w14:paraId="0A30813F" w14:textId="38FD5504" w:rsidR="00325445" w:rsidRPr="00714016" w:rsidRDefault="00325445" w:rsidP="00325445">
      <w:r w:rsidRPr="00714016">
        <w:t xml:space="preserve">Electricity retailers must pay network costs </w:t>
      </w:r>
      <w:r w:rsidR="001144F0">
        <w:t xml:space="preserve">which </w:t>
      </w:r>
      <w:r w:rsidRPr="00714016">
        <w:t>includ</w:t>
      </w:r>
      <w:r w:rsidR="001144F0">
        <w:t>e</w:t>
      </w:r>
      <w:r w:rsidRPr="00714016">
        <w:t xml:space="preserve"> distribution, </w:t>
      </w:r>
      <w:proofErr w:type="gramStart"/>
      <w:r w:rsidRPr="00714016">
        <w:t>transmission</w:t>
      </w:r>
      <w:proofErr w:type="gramEnd"/>
      <w:r w:rsidRPr="00714016">
        <w:t xml:space="preserve"> and jurisdictional </w:t>
      </w:r>
      <w:r w:rsidR="00710A8D">
        <w:t>charges</w:t>
      </w:r>
      <w:r w:rsidRPr="00714016">
        <w:t xml:space="preserve">. </w:t>
      </w:r>
      <w:r w:rsidR="00235BA6">
        <w:t>E</w:t>
      </w:r>
      <w:r w:rsidRPr="00714016">
        <w:t xml:space="preserve">lectricity distribution </w:t>
      </w:r>
      <w:r w:rsidR="00235BA6">
        <w:t xml:space="preserve">network </w:t>
      </w:r>
      <w:r w:rsidRPr="00714016">
        <w:t xml:space="preserve">businesses charge </w:t>
      </w:r>
      <w:r w:rsidR="001B6E7E">
        <w:t xml:space="preserve">these costs to </w:t>
      </w:r>
      <w:r w:rsidRPr="00714016">
        <w:t xml:space="preserve">retailers </w:t>
      </w:r>
      <w:r w:rsidR="00B301E8">
        <w:t xml:space="preserve">via </w:t>
      </w:r>
      <w:r w:rsidRPr="00714016">
        <w:t>network tariff</w:t>
      </w:r>
      <w:r w:rsidR="00704F01" w:rsidRPr="00714016">
        <w:t>s</w:t>
      </w:r>
      <w:r w:rsidR="00345724" w:rsidRPr="00714016">
        <w:t>.</w:t>
      </w:r>
      <w:r w:rsidRPr="00714016">
        <w:t xml:space="preserve"> </w:t>
      </w:r>
      <w:r w:rsidR="00345724" w:rsidRPr="00714016">
        <w:t>These tariffs are typically made up of</w:t>
      </w:r>
      <w:r w:rsidRPr="00714016">
        <w:t xml:space="preserve"> a fixed daily charge</w:t>
      </w:r>
      <w:r w:rsidR="00345724" w:rsidRPr="00714016">
        <w:t>,</w:t>
      </w:r>
      <w:r w:rsidRPr="00714016">
        <w:t xml:space="preserve"> per kilowatt</w:t>
      </w:r>
      <w:r w:rsidR="00D4690C" w:rsidRPr="00714016">
        <w:t xml:space="preserve"> hour</w:t>
      </w:r>
      <w:r w:rsidRPr="00714016">
        <w:t xml:space="preserve"> usage charge</w:t>
      </w:r>
      <w:r w:rsidR="00D4690C" w:rsidRPr="00714016">
        <w:t>s</w:t>
      </w:r>
      <w:r w:rsidRPr="00714016">
        <w:t>, and an annual metering charge.</w:t>
      </w:r>
    </w:p>
    <w:p w14:paraId="01DB0A6F" w14:textId="499F7D03" w:rsidR="00325445" w:rsidRPr="00714016" w:rsidRDefault="00325445" w:rsidP="00325445">
      <w:r w:rsidRPr="00714016">
        <w:t xml:space="preserve">Tables </w:t>
      </w:r>
      <w:r w:rsidR="00D4690C" w:rsidRPr="00714016">
        <w:t>A</w:t>
      </w:r>
      <w:r w:rsidRPr="00714016">
        <w:t xml:space="preserve">.3 and </w:t>
      </w:r>
      <w:r w:rsidR="00D4690C" w:rsidRPr="00714016">
        <w:t>A</w:t>
      </w:r>
      <w:r w:rsidRPr="00714016">
        <w:t xml:space="preserve">.4 show </w:t>
      </w:r>
      <w:r w:rsidR="005A3146" w:rsidRPr="005F4F6B">
        <w:t xml:space="preserve">the </w:t>
      </w:r>
      <w:r w:rsidR="005A3146">
        <w:t>indicative</w:t>
      </w:r>
      <w:r w:rsidR="005A3146" w:rsidRPr="005F4F6B">
        <w:t xml:space="preserve"> network</w:t>
      </w:r>
      <w:r w:rsidR="005A3146">
        <w:t xml:space="preserve"> tariffs</w:t>
      </w:r>
      <w:r w:rsidR="005A3146" w:rsidRPr="005F4F6B">
        <w:t xml:space="preserve"> that Victorian network businesses submitted to the Australian Energy Regulator </w:t>
      </w:r>
      <w:r w:rsidR="005A3146">
        <w:t>in February 2024</w:t>
      </w:r>
      <w:r w:rsidR="00D442FE" w:rsidRPr="00714016">
        <w:t xml:space="preserve">. We </w:t>
      </w:r>
      <w:r w:rsidR="00054933" w:rsidRPr="00714016">
        <w:t xml:space="preserve">will </w:t>
      </w:r>
      <w:r w:rsidR="00D442FE" w:rsidRPr="00714016">
        <w:t xml:space="preserve">update these tariffs </w:t>
      </w:r>
      <w:r w:rsidR="00C63DE8" w:rsidRPr="00714016">
        <w:t>with the tariffs</w:t>
      </w:r>
      <w:r w:rsidRPr="00714016">
        <w:t xml:space="preserve"> </w:t>
      </w:r>
      <w:r w:rsidR="00E94266">
        <w:t>approved by A</w:t>
      </w:r>
      <w:r w:rsidR="00C26F36">
        <w:t xml:space="preserve">ustralian </w:t>
      </w:r>
      <w:r w:rsidR="00E94266">
        <w:t>E</w:t>
      </w:r>
      <w:r w:rsidR="00C26F36">
        <w:t xml:space="preserve">nergy </w:t>
      </w:r>
      <w:r w:rsidR="00E94266">
        <w:t>R</w:t>
      </w:r>
      <w:r w:rsidR="00C26F36">
        <w:t>egulator</w:t>
      </w:r>
      <w:r w:rsidR="00E94266">
        <w:t xml:space="preserve"> </w:t>
      </w:r>
      <w:r w:rsidR="00C63DE8" w:rsidRPr="00714016">
        <w:t>when we make</w:t>
      </w:r>
      <w:r w:rsidRPr="00714016">
        <w:t xml:space="preserve"> our final decision. </w:t>
      </w:r>
    </w:p>
    <w:p w14:paraId="4B2BEECF" w14:textId="0F067B7D" w:rsidR="00325445" w:rsidRPr="00714016" w:rsidRDefault="00325445" w:rsidP="00325445">
      <w:pPr>
        <w:numPr>
          <w:ilvl w:val="3"/>
          <w:numId w:val="0"/>
        </w:numPr>
        <w:spacing w:before="120" w:after="120"/>
        <w:ind w:left="851" w:hanging="851"/>
        <w:rPr>
          <w:rFonts w:asciiTheme="majorHAnsi" w:eastAsiaTheme="majorEastAsia" w:hAnsiTheme="majorHAnsi" w:cstheme="majorBidi"/>
          <w:b/>
          <w:color w:val="4986A0" w:themeColor="text2"/>
          <w:szCs w:val="24"/>
          <w:lang w:val="en-US"/>
        </w:rPr>
      </w:pPr>
      <w:r w:rsidRPr="00714016">
        <w:rPr>
          <w:rFonts w:asciiTheme="majorHAnsi" w:eastAsiaTheme="majorEastAsia" w:hAnsiTheme="majorHAnsi" w:cstheme="majorBidi"/>
          <w:b/>
          <w:color w:val="4986A0" w:themeColor="text2"/>
          <w:szCs w:val="24"/>
          <w:lang w:val="en-US"/>
        </w:rPr>
        <w:t xml:space="preserve">Table </w:t>
      </w:r>
      <w:r w:rsidR="00714016">
        <w:rPr>
          <w:rFonts w:asciiTheme="majorHAnsi" w:eastAsiaTheme="majorEastAsia" w:hAnsiTheme="majorHAnsi" w:cstheme="majorBidi"/>
          <w:b/>
          <w:color w:val="4986A0" w:themeColor="text2"/>
          <w:szCs w:val="24"/>
          <w:lang w:val="en-US"/>
        </w:rPr>
        <w:t>A</w:t>
      </w:r>
      <w:r w:rsidRPr="00714016">
        <w:rPr>
          <w:rFonts w:asciiTheme="majorHAnsi" w:eastAsiaTheme="majorEastAsia" w:hAnsiTheme="majorHAnsi" w:cstheme="majorBidi"/>
          <w:b/>
          <w:color w:val="4986A0" w:themeColor="text2"/>
          <w:szCs w:val="24"/>
          <w:lang w:val="en-US"/>
        </w:rPr>
        <w:t>.3 Domestic electricity network charges, flat tariff, 202</w:t>
      </w:r>
      <w:r w:rsidR="006F296E">
        <w:rPr>
          <w:rFonts w:asciiTheme="majorHAnsi" w:eastAsiaTheme="majorEastAsia" w:hAnsiTheme="majorHAnsi" w:cstheme="majorBidi"/>
          <w:b/>
          <w:color w:val="4986A0" w:themeColor="text2"/>
          <w:szCs w:val="24"/>
          <w:lang w:val="en-US"/>
        </w:rPr>
        <w:t>4</w:t>
      </w:r>
      <w:r w:rsidRPr="00714016">
        <w:rPr>
          <w:rFonts w:asciiTheme="majorHAnsi" w:eastAsiaTheme="majorEastAsia" w:hAnsiTheme="majorHAnsi" w:cstheme="majorBidi"/>
          <w:b/>
          <w:color w:val="4986A0" w:themeColor="text2"/>
          <w:szCs w:val="24"/>
          <w:lang w:val="en-US"/>
        </w:rPr>
        <w:t>–2</w:t>
      </w:r>
      <w:r w:rsidR="006F296E">
        <w:rPr>
          <w:rFonts w:asciiTheme="majorHAnsi" w:eastAsiaTheme="majorEastAsia" w:hAnsiTheme="majorHAnsi" w:cstheme="majorBidi"/>
          <w:b/>
          <w:color w:val="4986A0" w:themeColor="text2"/>
          <w:szCs w:val="24"/>
          <w:lang w:val="en-US"/>
        </w:rPr>
        <w:t>5</w:t>
      </w:r>
      <w:r w:rsidRPr="00714016">
        <w:rPr>
          <w:rFonts w:asciiTheme="majorHAnsi" w:eastAsiaTheme="majorEastAsia" w:hAnsiTheme="majorHAnsi" w:cstheme="majorBidi"/>
          <w:b/>
          <w:color w:val="4986A0" w:themeColor="text2"/>
          <w:szCs w:val="24"/>
          <w:lang w:val="en-US"/>
        </w:rPr>
        <w:t xml:space="preserve"> (GST exclusive)</w:t>
      </w:r>
    </w:p>
    <w:tbl>
      <w:tblPr>
        <w:tblStyle w:val="TableGrid"/>
        <w:tblW w:w="0" w:type="auto"/>
        <w:tblLook w:val="04A0" w:firstRow="1" w:lastRow="0" w:firstColumn="1" w:lastColumn="0" w:noHBand="0" w:noVBand="1"/>
      </w:tblPr>
      <w:tblGrid>
        <w:gridCol w:w="2061"/>
        <w:gridCol w:w="1708"/>
        <w:gridCol w:w="1901"/>
        <w:gridCol w:w="1985"/>
        <w:gridCol w:w="1983"/>
      </w:tblGrid>
      <w:tr w:rsidR="00325445" w:rsidRPr="00855D79" w14:paraId="5B79345F" w14:textId="77777777" w:rsidTr="000A0CCE">
        <w:trPr>
          <w:cnfStyle w:val="100000000000" w:firstRow="1" w:lastRow="0" w:firstColumn="0" w:lastColumn="0" w:oddVBand="0" w:evenVBand="0" w:oddHBand="0" w:evenHBand="0" w:firstRowFirstColumn="0" w:firstRowLastColumn="0" w:lastRowFirstColumn="0" w:lastRowLastColumn="0"/>
        </w:trPr>
        <w:tc>
          <w:tcPr>
            <w:tcW w:w="2061" w:type="dxa"/>
          </w:tcPr>
          <w:p w14:paraId="6F7554AA" w14:textId="77777777" w:rsidR="00325445" w:rsidRPr="00E94266" w:rsidRDefault="00325445">
            <w:pPr>
              <w:pStyle w:val="TableHeading"/>
            </w:pPr>
            <w:r w:rsidRPr="00E94266">
              <w:t>Distribution zone</w:t>
            </w:r>
          </w:p>
        </w:tc>
        <w:tc>
          <w:tcPr>
            <w:tcW w:w="1708" w:type="dxa"/>
          </w:tcPr>
          <w:p w14:paraId="033DE9F5" w14:textId="77777777" w:rsidR="00325445" w:rsidRPr="00E94266" w:rsidRDefault="00325445">
            <w:pPr>
              <w:pStyle w:val="TableHeading"/>
              <w:rPr>
                <w:b w:val="0"/>
              </w:rPr>
            </w:pPr>
            <w:r w:rsidRPr="00E94266">
              <w:t>Daily charge</w:t>
            </w:r>
          </w:p>
          <w:p w14:paraId="79451A91" w14:textId="77777777" w:rsidR="00325445" w:rsidRPr="00E94266" w:rsidRDefault="00325445">
            <w:pPr>
              <w:pStyle w:val="TableHeading"/>
            </w:pPr>
            <w:r w:rsidRPr="00E94266">
              <w:t>($ per year)</w:t>
            </w:r>
          </w:p>
        </w:tc>
        <w:tc>
          <w:tcPr>
            <w:tcW w:w="1901" w:type="dxa"/>
          </w:tcPr>
          <w:p w14:paraId="6B192037" w14:textId="77777777" w:rsidR="00325445" w:rsidRPr="00E94266" w:rsidRDefault="00325445">
            <w:pPr>
              <w:pStyle w:val="TableHeading"/>
            </w:pPr>
            <w:r w:rsidRPr="00E94266">
              <w:t>Variable charge structure</w:t>
            </w:r>
          </w:p>
        </w:tc>
        <w:tc>
          <w:tcPr>
            <w:tcW w:w="1985" w:type="dxa"/>
          </w:tcPr>
          <w:p w14:paraId="3DF5D258" w14:textId="77777777" w:rsidR="00325445" w:rsidRPr="00E94266" w:rsidRDefault="00325445">
            <w:pPr>
              <w:pStyle w:val="TableHeading"/>
              <w:rPr>
                <w:b w:val="0"/>
              </w:rPr>
            </w:pPr>
            <w:r w:rsidRPr="00E94266">
              <w:t>Variable charge</w:t>
            </w:r>
          </w:p>
          <w:p w14:paraId="1A935742" w14:textId="77777777" w:rsidR="00325445" w:rsidRPr="00E94266" w:rsidRDefault="00325445">
            <w:pPr>
              <w:pStyle w:val="TableHeading"/>
            </w:pPr>
            <w:r w:rsidRPr="00E94266">
              <w:t>($ per kWh)</w:t>
            </w:r>
          </w:p>
        </w:tc>
        <w:tc>
          <w:tcPr>
            <w:tcW w:w="1983" w:type="dxa"/>
          </w:tcPr>
          <w:p w14:paraId="218737ED" w14:textId="77777777" w:rsidR="00325445" w:rsidRPr="00E94266" w:rsidRDefault="00325445">
            <w:pPr>
              <w:pStyle w:val="TableHeading"/>
            </w:pPr>
            <w:r w:rsidRPr="00E94266">
              <w:t>Controlled load ($ per kWh)</w:t>
            </w:r>
          </w:p>
        </w:tc>
      </w:tr>
      <w:tr w:rsidR="00325445" w:rsidRPr="00855D79" w14:paraId="62C02605" w14:textId="77777777" w:rsidTr="000A0CCE">
        <w:trPr>
          <w:cnfStyle w:val="000000100000" w:firstRow="0" w:lastRow="0" w:firstColumn="0" w:lastColumn="0" w:oddVBand="0" w:evenVBand="0" w:oddHBand="1" w:evenHBand="0" w:firstRowFirstColumn="0" w:firstRowLastColumn="0" w:lastRowFirstColumn="0" w:lastRowLastColumn="0"/>
        </w:trPr>
        <w:tc>
          <w:tcPr>
            <w:tcW w:w="2061" w:type="dxa"/>
          </w:tcPr>
          <w:p w14:paraId="53DAFFF8" w14:textId="77777777" w:rsidR="00325445" w:rsidRPr="00E94266" w:rsidRDefault="00325445">
            <w:pPr>
              <w:pStyle w:val="TableBody"/>
            </w:pPr>
            <w:proofErr w:type="spellStart"/>
            <w:r w:rsidRPr="00E94266">
              <w:t>AusNet</w:t>
            </w:r>
            <w:proofErr w:type="spellEnd"/>
            <w:r w:rsidRPr="00E94266">
              <w:t xml:space="preserve"> Services</w:t>
            </w:r>
          </w:p>
        </w:tc>
        <w:tc>
          <w:tcPr>
            <w:tcW w:w="1708" w:type="dxa"/>
          </w:tcPr>
          <w:p w14:paraId="139AB6AC" w14:textId="7B031E39" w:rsidR="00325445" w:rsidRPr="00855D79" w:rsidRDefault="00325445" w:rsidP="00161CBF">
            <w:pPr>
              <w:pStyle w:val="TableBody"/>
              <w:jc w:val="right"/>
              <w:rPr>
                <w:highlight w:val="yellow"/>
              </w:rPr>
            </w:pPr>
            <w:r w:rsidRPr="00785EFA">
              <w:t>$1</w:t>
            </w:r>
            <w:r w:rsidR="004E3CB7" w:rsidRPr="00785EFA">
              <w:t>4</w:t>
            </w:r>
            <w:r w:rsidR="00D90B43" w:rsidRPr="00785EFA">
              <w:t>1</w:t>
            </w:r>
            <w:r w:rsidRPr="00785EFA">
              <w:t>.</w:t>
            </w:r>
            <w:r w:rsidR="00D90B43" w:rsidRPr="00785EFA">
              <w:t>1</w:t>
            </w:r>
            <w:r w:rsidR="00785EFA" w:rsidRPr="00785EFA">
              <w:t>6</w:t>
            </w:r>
          </w:p>
        </w:tc>
        <w:tc>
          <w:tcPr>
            <w:tcW w:w="1901" w:type="dxa"/>
          </w:tcPr>
          <w:p w14:paraId="315E9557" w14:textId="77777777" w:rsidR="00325445" w:rsidRPr="00E94266" w:rsidRDefault="00325445">
            <w:pPr>
              <w:pStyle w:val="TableBody"/>
              <w:rPr>
                <w:b/>
                <w:color w:val="FFFFFF" w:themeColor="background1"/>
              </w:rPr>
            </w:pPr>
            <w:r w:rsidRPr="00E94266">
              <w:t>Block 1</w:t>
            </w:r>
          </w:p>
          <w:p w14:paraId="1493EE92" w14:textId="77777777" w:rsidR="00325445" w:rsidRPr="00E94266" w:rsidRDefault="00325445">
            <w:pPr>
              <w:pStyle w:val="TableBody"/>
            </w:pPr>
            <w:r w:rsidRPr="00E94266">
              <w:t>Block 2</w:t>
            </w:r>
          </w:p>
        </w:tc>
        <w:tc>
          <w:tcPr>
            <w:tcW w:w="1985" w:type="dxa"/>
          </w:tcPr>
          <w:p w14:paraId="3BF07BF8" w14:textId="4715AAFD" w:rsidR="000F0B70" w:rsidRDefault="009D28EC" w:rsidP="000F0B70">
            <w:pPr>
              <w:pStyle w:val="TableBody"/>
              <w:jc w:val="right"/>
            </w:pPr>
            <w:r>
              <w:t>$</w:t>
            </w:r>
            <w:r w:rsidR="000F0B70">
              <w:t>0.134</w:t>
            </w:r>
            <w:r>
              <w:t>7</w:t>
            </w:r>
          </w:p>
          <w:p w14:paraId="08116C50" w14:textId="58CEAC4E" w:rsidR="000F0B70" w:rsidRPr="00855D79" w:rsidRDefault="009D28EC" w:rsidP="000F0B70">
            <w:pPr>
              <w:pStyle w:val="TableBody"/>
              <w:jc w:val="right"/>
              <w:rPr>
                <w:highlight w:val="yellow"/>
              </w:rPr>
            </w:pPr>
            <w:r>
              <w:t>$0.</w:t>
            </w:r>
            <w:r w:rsidR="000F0B70">
              <w:t>137</w:t>
            </w:r>
            <w:r>
              <w:t>4</w:t>
            </w:r>
          </w:p>
        </w:tc>
        <w:tc>
          <w:tcPr>
            <w:tcW w:w="1983" w:type="dxa"/>
          </w:tcPr>
          <w:p w14:paraId="1F74E69F" w14:textId="178A38F1" w:rsidR="00325445" w:rsidRPr="00855D79" w:rsidRDefault="00325445" w:rsidP="00161CBF">
            <w:pPr>
              <w:pStyle w:val="TableBody"/>
              <w:jc w:val="right"/>
              <w:rPr>
                <w:highlight w:val="yellow"/>
              </w:rPr>
            </w:pPr>
            <w:r w:rsidRPr="00124F1D">
              <w:t>$0.0</w:t>
            </w:r>
            <w:r w:rsidR="00124F1D" w:rsidRPr="00124F1D">
              <w:t>479</w:t>
            </w:r>
          </w:p>
        </w:tc>
      </w:tr>
      <w:tr w:rsidR="00325445" w:rsidRPr="00855D79" w14:paraId="20C51713" w14:textId="77777777" w:rsidTr="000A0CCE">
        <w:trPr>
          <w:cnfStyle w:val="000000010000" w:firstRow="0" w:lastRow="0" w:firstColumn="0" w:lastColumn="0" w:oddVBand="0" w:evenVBand="0" w:oddHBand="0" w:evenHBand="1" w:firstRowFirstColumn="0" w:firstRowLastColumn="0" w:lastRowFirstColumn="0" w:lastRowLastColumn="0"/>
        </w:trPr>
        <w:tc>
          <w:tcPr>
            <w:tcW w:w="2061" w:type="dxa"/>
          </w:tcPr>
          <w:p w14:paraId="007F79DE" w14:textId="77777777" w:rsidR="00325445" w:rsidRPr="00E94266" w:rsidRDefault="00325445">
            <w:pPr>
              <w:pStyle w:val="TableBody"/>
            </w:pPr>
            <w:proofErr w:type="spellStart"/>
            <w:r w:rsidRPr="00E94266">
              <w:t>CitiPower</w:t>
            </w:r>
            <w:proofErr w:type="spellEnd"/>
          </w:p>
        </w:tc>
        <w:tc>
          <w:tcPr>
            <w:tcW w:w="1708" w:type="dxa"/>
          </w:tcPr>
          <w:p w14:paraId="3572EA47" w14:textId="1C482D00" w:rsidR="00325445" w:rsidRPr="00855D79" w:rsidRDefault="00325445" w:rsidP="00161CBF">
            <w:pPr>
              <w:pStyle w:val="TableBody"/>
              <w:jc w:val="right"/>
              <w:rPr>
                <w:highlight w:val="yellow"/>
              </w:rPr>
            </w:pPr>
            <w:r w:rsidRPr="0008321A">
              <w:t>$</w:t>
            </w:r>
            <w:r w:rsidR="00CC2B8E" w:rsidRPr="0008321A">
              <w:t>90</w:t>
            </w:r>
            <w:r w:rsidRPr="0008321A">
              <w:t>.</w:t>
            </w:r>
            <w:r w:rsidR="00CC2B8E" w:rsidRPr="0008321A">
              <w:t>01</w:t>
            </w:r>
          </w:p>
        </w:tc>
        <w:tc>
          <w:tcPr>
            <w:tcW w:w="1901" w:type="dxa"/>
          </w:tcPr>
          <w:p w14:paraId="14927B37" w14:textId="77777777" w:rsidR="00325445" w:rsidRPr="00E94266" w:rsidRDefault="00325445">
            <w:pPr>
              <w:pStyle w:val="TableBody"/>
            </w:pPr>
            <w:r w:rsidRPr="00E94266">
              <w:t>Anytime</w:t>
            </w:r>
          </w:p>
        </w:tc>
        <w:tc>
          <w:tcPr>
            <w:tcW w:w="1985" w:type="dxa"/>
          </w:tcPr>
          <w:p w14:paraId="528DAE9E" w14:textId="47D060D8" w:rsidR="00325445" w:rsidRPr="00855D79" w:rsidRDefault="00325445" w:rsidP="00161CBF">
            <w:pPr>
              <w:pStyle w:val="TableBody"/>
              <w:jc w:val="right"/>
              <w:rPr>
                <w:highlight w:val="yellow"/>
              </w:rPr>
            </w:pPr>
            <w:r w:rsidRPr="0008321A">
              <w:t>$0.</w:t>
            </w:r>
            <w:r w:rsidR="0036377C" w:rsidRPr="0036377C">
              <w:t>08</w:t>
            </w:r>
            <w:r w:rsidR="0036377C">
              <w:t>03</w:t>
            </w:r>
          </w:p>
        </w:tc>
        <w:tc>
          <w:tcPr>
            <w:tcW w:w="1983" w:type="dxa"/>
          </w:tcPr>
          <w:p w14:paraId="2070C1BC" w14:textId="1AB498AB" w:rsidR="00325445" w:rsidRPr="00855D79" w:rsidRDefault="00325445" w:rsidP="00161CBF">
            <w:pPr>
              <w:pStyle w:val="TableBody"/>
              <w:jc w:val="right"/>
              <w:rPr>
                <w:highlight w:val="yellow"/>
              </w:rPr>
            </w:pPr>
            <w:r w:rsidRPr="0008321A">
              <w:t>$0.</w:t>
            </w:r>
            <w:r w:rsidR="0008321A" w:rsidRPr="0008321A">
              <w:t>0</w:t>
            </w:r>
            <w:r w:rsidR="0008321A">
              <w:t>241</w:t>
            </w:r>
          </w:p>
        </w:tc>
      </w:tr>
      <w:tr w:rsidR="00325445" w:rsidRPr="00855D79" w14:paraId="48C20DCC" w14:textId="77777777" w:rsidTr="000A0CCE">
        <w:trPr>
          <w:cnfStyle w:val="000000100000" w:firstRow="0" w:lastRow="0" w:firstColumn="0" w:lastColumn="0" w:oddVBand="0" w:evenVBand="0" w:oddHBand="1" w:evenHBand="0" w:firstRowFirstColumn="0" w:firstRowLastColumn="0" w:lastRowFirstColumn="0" w:lastRowLastColumn="0"/>
        </w:trPr>
        <w:tc>
          <w:tcPr>
            <w:tcW w:w="2061" w:type="dxa"/>
          </w:tcPr>
          <w:p w14:paraId="4412FC35" w14:textId="77777777" w:rsidR="00325445" w:rsidRPr="00E94266" w:rsidRDefault="00325445">
            <w:pPr>
              <w:pStyle w:val="TableBody"/>
            </w:pPr>
            <w:r w:rsidRPr="00E94266">
              <w:t>Jemena</w:t>
            </w:r>
          </w:p>
        </w:tc>
        <w:tc>
          <w:tcPr>
            <w:tcW w:w="1708" w:type="dxa"/>
          </w:tcPr>
          <w:p w14:paraId="276261F6" w14:textId="4067485D" w:rsidR="00325445" w:rsidRPr="00855D79" w:rsidRDefault="00325445" w:rsidP="00161CBF">
            <w:pPr>
              <w:pStyle w:val="TableBody"/>
              <w:jc w:val="right"/>
              <w:rPr>
                <w:highlight w:val="yellow"/>
              </w:rPr>
            </w:pPr>
            <w:r w:rsidRPr="00AA137B">
              <w:t>$</w:t>
            </w:r>
            <w:r w:rsidR="007871F5" w:rsidRPr="00AA137B">
              <w:t>111</w:t>
            </w:r>
            <w:r w:rsidR="0089005F" w:rsidRPr="00AA137B">
              <w:t>.</w:t>
            </w:r>
            <w:r w:rsidR="007871F5" w:rsidRPr="00AA137B">
              <w:t>59</w:t>
            </w:r>
          </w:p>
        </w:tc>
        <w:tc>
          <w:tcPr>
            <w:tcW w:w="1901" w:type="dxa"/>
          </w:tcPr>
          <w:p w14:paraId="0454D2A4" w14:textId="77777777" w:rsidR="00325445" w:rsidRPr="00E94266" w:rsidRDefault="00325445">
            <w:pPr>
              <w:pStyle w:val="TableBody"/>
            </w:pPr>
            <w:r w:rsidRPr="00E94266">
              <w:t>Anytime</w:t>
            </w:r>
          </w:p>
        </w:tc>
        <w:tc>
          <w:tcPr>
            <w:tcW w:w="1985" w:type="dxa"/>
          </w:tcPr>
          <w:p w14:paraId="4521A0DD" w14:textId="5A89463C" w:rsidR="00325445" w:rsidRPr="00855D79" w:rsidRDefault="00325445" w:rsidP="00161CBF">
            <w:pPr>
              <w:pStyle w:val="TableBody"/>
              <w:jc w:val="right"/>
              <w:rPr>
                <w:highlight w:val="yellow"/>
              </w:rPr>
            </w:pPr>
            <w:r w:rsidRPr="00AA137B">
              <w:t>$0.</w:t>
            </w:r>
            <w:r w:rsidR="00AA7AD0" w:rsidRPr="00AA137B">
              <w:t>1019</w:t>
            </w:r>
          </w:p>
        </w:tc>
        <w:tc>
          <w:tcPr>
            <w:tcW w:w="1983" w:type="dxa"/>
          </w:tcPr>
          <w:p w14:paraId="36251C79" w14:textId="000D87E9" w:rsidR="00325445" w:rsidRPr="00855D79" w:rsidRDefault="00325445" w:rsidP="00161CBF">
            <w:pPr>
              <w:pStyle w:val="TableBody"/>
              <w:jc w:val="right"/>
              <w:rPr>
                <w:highlight w:val="yellow"/>
              </w:rPr>
            </w:pPr>
            <w:r w:rsidRPr="00AA137B">
              <w:t>$0.</w:t>
            </w:r>
            <w:r w:rsidR="00AA137B" w:rsidRPr="00AA137B">
              <w:t>0409</w:t>
            </w:r>
          </w:p>
        </w:tc>
      </w:tr>
      <w:tr w:rsidR="00325445" w:rsidRPr="00855D79" w14:paraId="70B201C8" w14:textId="77777777" w:rsidTr="000A0CCE">
        <w:trPr>
          <w:cnfStyle w:val="000000010000" w:firstRow="0" w:lastRow="0" w:firstColumn="0" w:lastColumn="0" w:oddVBand="0" w:evenVBand="0" w:oddHBand="0" w:evenHBand="1" w:firstRowFirstColumn="0" w:firstRowLastColumn="0" w:lastRowFirstColumn="0" w:lastRowLastColumn="0"/>
        </w:trPr>
        <w:tc>
          <w:tcPr>
            <w:tcW w:w="2061" w:type="dxa"/>
          </w:tcPr>
          <w:p w14:paraId="57981BA8" w14:textId="77777777" w:rsidR="00325445" w:rsidRPr="00E94266" w:rsidRDefault="00325445">
            <w:pPr>
              <w:pStyle w:val="TableBody"/>
            </w:pPr>
            <w:r w:rsidRPr="00E94266">
              <w:t>Powercor</w:t>
            </w:r>
          </w:p>
        </w:tc>
        <w:tc>
          <w:tcPr>
            <w:tcW w:w="1708" w:type="dxa"/>
          </w:tcPr>
          <w:p w14:paraId="0169DFFD" w14:textId="3D57FFD1" w:rsidR="00325445" w:rsidRPr="00826E8C" w:rsidRDefault="00325445" w:rsidP="00161CBF">
            <w:pPr>
              <w:pStyle w:val="TableBody"/>
              <w:jc w:val="right"/>
            </w:pPr>
            <w:r w:rsidRPr="00826E8C">
              <w:t>$</w:t>
            </w:r>
            <w:r w:rsidR="00A3109C" w:rsidRPr="00826E8C">
              <w:t>139</w:t>
            </w:r>
            <w:r w:rsidRPr="00826E8C">
              <w:t>.</w:t>
            </w:r>
            <w:r w:rsidR="00A3109C" w:rsidRPr="00826E8C">
              <w:t>98</w:t>
            </w:r>
          </w:p>
        </w:tc>
        <w:tc>
          <w:tcPr>
            <w:tcW w:w="1901" w:type="dxa"/>
          </w:tcPr>
          <w:p w14:paraId="55C2AC39" w14:textId="77777777" w:rsidR="00325445" w:rsidRPr="00826E8C" w:rsidRDefault="00325445">
            <w:pPr>
              <w:pStyle w:val="TableBody"/>
            </w:pPr>
            <w:r w:rsidRPr="00826E8C">
              <w:t>Anytime</w:t>
            </w:r>
          </w:p>
        </w:tc>
        <w:tc>
          <w:tcPr>
            <w:tcW w:w="1985" w:type="dxa"/>
          </w:tcPr>
          <w:p w14:paraId="2855F335" w14:textId="08EA1226" w:rsidR="00325445" w:rsidRPr="00826E8C" w:rsidRDefault="00325445" w:rsidP="00161CBF">
            <w:pPr>
              <w:pStyle w:val="TableBody"/>
              <w:jc w:val="right"/>
            </w:pPr>
            <w:r w:rsidRPr="00826E8C">
              <w:t>$0.</w:t>
            </w:r>
            <w:r w:rsidR="007A61D0" w:rsidRPr="00826E8C">
              <w:t>0947</w:t>
            </w:r>
          </w:p>
        </w:tc>
        <w:tc>
          <w:tcPr>
            <w:tcW w:w="1983" w:type="dxa"/>
          </w:tcPr>
          <w:p w14:paraId="045FF7CC" w14:textId="7D3D3116" w:rsidR="00325445" w:rsidRPr="00826E8C" w:rsidRDefault="00325445" w:rsidP="00161CBF">
            <w:pPr>
              <w:pStyle w:val="TableBody"/>
              <w:jc w:val="right"/>
            </w:pPr>
            <w:r w:rsidRPr="00826E8C">
              <w:t>$0.</w:t>
            </w:r>
            <w:r w:rsidR="00DD32FF" w:rsidRPr="00826E8C">
              <w:t>0266</w:t>
            </w:r>
          </w:p>
        </w:tc>
      </w:tr>
      <w:tr w:rsidR="00325445" w:rsidRPr="00855D79" w14:paraId="53BD6259" w14:textId="77777777" w:rsidTr="000A0CCE">
        <w:trPr>
          <w:cnfStyle w:val="000000100000" w:firstRow="0" w:lastRow="0" w:firstColumn="0" w:lastColumn="0" w:oddVBand="0" w:evenVBand="0" w:oddHBand="1" w:evenHBand="0" w:firstRowFirstColumn="0" w:firstRowLastColumn="0" w:lastRowFirstColumn="0" w:lastRowLastColumn="0"/>
        </w:trPr>
        <w:tc>
          <w:tcPr>
            <w:tcW w:w="2061" w:type="dxa"/>
          </w:tcPr>
          <w:p w14:paraId="77FB4A17" w14:textId="77777777" w:rsidR="00325445" w:rsidRPr="00E94266" w:rsidRDefault="00325445">
            <w:pPr>
              <w:pStyle w:val="TableBody"/>
            </w:pPr>
            <w:r w:rsidRPr="00E94266">
              <w:t>United Energy</w:t>
            </w:r>
          </w:p>
        </w:tc>
        <w:tc>
          <w:tcPr>
            <w:tcW w:w="1708" w:type="dxa"/>
          </w:tcPr>
          <w:p w14:paraId="7E565F0B" w14:textId="2B8FAD86" w:rsidR="00325445" w:rsidRPr="001E1424" w:rsidRDefault="00325445" w:rsidP="00161CBF">
            <w:pPr>
              <w:pStyle w:val="TableBody"/>
              <w:jc w:val="right"/>
            </w:pPr>
            <w:r w:rsidRPr="001E1424">
              <w:t>$</w:t>
            </w:r>
            <w:r w:rsidR="001E1424" w:rsidRPr="001E1424">
              <w:t>89</w:t>
            </w:r>
            <w:r w:rsidRPr="001E1424">
              <w:t>.</w:t>
            </w:r>
            <w:r w:rsidR="001E1424" w:rsidRPr="001E1424">
              <w:t>97</w:t>
            </w:r>
          </w:p>
        </w:tc>
        <w:tc>
          <w:tcPr>
            <w:tcW w:w="1901" w:type="dxa"/>
          </w:tcPr>
          <w:p w14:paraId="52893197" w14:textId="77777777" w:rsidR="00325445" w:rsidRPr="00E94266" w:rsidRDefault="00325445">
            <w:pPr>
              <w:pStyle w:val="TableBody"/>
            </w:pPr>
            <w:r w:rsidRPr="00E94266">
              <w:t>Anytime</w:t>
            </w:r>
          </w:p>
        </w:tc>
        <w:tc>
          <w:tcPr>
            <w:tcW w:w="1985" w:type="dxa"/>
          </w:tcPr>
          <w:p w14:paraId="74404CC9" w14:textId="15534ADF" w:rsidR="00325445" w:rsidRPr="00855D79" w:rsidRDefault="00325445" w:rsidP="00161CBF">
            <w:pPr>
              <w:pStyle w:val="TableBody"/>
              <w:jc w:val="right"/>
              <w:rPr>
                <w:highlight w:val="yellow"/>
              </w:rPr>
            </w:pPr>
            <w:r w:rsidRPr="00C24D1D">
              <w:t>$0.</w:t>
            </w:r>
            <w:r w:rsidR="00C24D1D" w:rsidRPr="00C24D1D">
              <w:t>0897</w:t>
            </w:r>
          </w:p>
        </w:tc>
        <w:tc>
          <w:tcPr>
            <w:tcW w:w="1983" w:type="dxa"/>
          </w:tcPr>
          <w:p w14:paraId="61CEC08A" w14:textId="0865B1CA" w:rsidR="00325445" w:rsidRPr="001E1424" w:rsidRDefault="00325445" w:rsidP="00161CBF">
            <w:pPr>
              <w:pStyle w:val="TableBody"/>
              <w:jc w:val="right"/>
            </w:pPr>
            <w:r w:rsidRPr="001E1424">
              <w:t>$0.</w:t>
            </w:r>
            <w:r w:rsidR="001E1424" w:rsidRPr="001E1424">
              <w:t>0256</w:t>
            </w:r>
          </w:p>
        </w:tc>
      </w:tr>
    </w:tbl>
    <w:p w14:paraId="2372BF9C" w14:textId="27C9CDE5" w:rsidR="00325445" w:rsidRPr="00747717" w:rsidRDefault="00325445" w:rsidP="00325445">
      <w:pPr>
        <w:pStyle w:val="Source"/>
        <w:jc w:val="left"/>
      </w:pPr>
      <w:r w:rsidRPr="00747717">
        <w:lastRenderedPageBreak/>
        <w:t xml:space="preserve">Source: </w:t>
      </w:r>
      <w:r w:rsidR="00085EDD" w:rsidRPr="00747717">
        <w:t>2024-2</w:t>
      </w:r>
      <w:r w:rsidR="00237644" w:rsidRPr="00747717">
        <w:t xml:space="preserve">5 </w:t>
      </w:r>
      <w:r w:rsidR="00747717" w:rsidRPr="00747717">
        <w:t xml:space="preserve">pricing proposals of </w:t>
      </w:r>
      <w:r w:rsidRPr="00747717">
        <w:t>Victorian distribution businesses</w:t>
      </w:r>
      <w:r w:rsidR="00747717" w:rsidRPr="00747717">
        <w:t xml:space="preserve"> approved by</w:t>
      </w:r>
      <w:r w:rsidR="001B25D1">
        <w:t xml:space="preserve"> the</w:t>
      </w:r>
      <w:r w:rsidRPr="00747717">
        <w:t xml:space="preserve"> Australian Energy Regulator</w:t>
      </w:r>
      <w:r w:rsidR="009E3F7D">
        <w:t>.</w:t>
      </w:r>
    </w:p>
    <w:p w14:paraId="042D7DE5" w14:textId="6D104F8F" w:rsidR="00325445" w:rsidRPr="00747717" w:rsidRDefault="00325445" w:rsidP="00325445">
      <w:pPr>
        <w:pStyle w:val="Figure-Table-BoxHeading"/>
        <w:keepNext/>
        <w:ind w:left="851" w:hanging="851"/>
      </w:pPr>
      <w:r w:rsidRPr="00747717">
        <w:t xml:space="preserve">Table </w:t>
      </w:r>
      <w:r w:rsidR="006F296E" w:rsidRPr="00747717">
        <w:t>A</w:t>
      </w:r>
      <w:r w:rsidRPr="00747717">
        <w:t>.4 Small business electricity network charges, flat tariff, 202</w:t>
      </w:r>
      <w:r w:rsidR="006F296E" w:rsidRPr="00747717">
        <w:t>4</w:t>
      </w:r>
      <w:r w:rsidRPr="00747717">
        <w:t>–2</w:t>
      </w:r>
      <w:r w:rsidR="006F296E" w:rsidRPr="00747717">
        <w:t>5</w:t>
      </w:r>
      <w:r w:rsidRPr="00747717">
        <w:t xml:space="preserve"> (GST exclusive)</w:t>
      </w:r>
    </w:p>
    <w:tbl>
      <w:tblPr>
        <w:tblStyle w:val="TableGrid"/>
        <w:tblW w:w="0" w:type="auto"/>
        <w:tblLook w:val="04A0" w:firstRow="1" w:lastRow="0" w:firstColumn="1" w:lastColumn="0" w:noHBand="0" w:noVBand="1"/>
      </w:tblPr>
      <w:tblGrid>
        <w:gridCol w:w="2409"/>
        <w:gridCol w:w="2409"/>
        <w:gridCol w:w="2410"/>
        <w:gridCol w:w="2410"/>
      </w:tblGrid>
      <w:tr w:rsidR="00325445" w:rsidRPr="00855D79" w14:paraId="34BAB0C4" w14:textId="77777777">
        <w:trPr>
          <w:cnfStyle w:val="100000000000" w:firstRow="1" w:lastRow="0" w:firstColumn="0" w:lastColumn="0" w:oddVBand="0" w:evenVBand="0" w:oddHBand="0" w:evenHBand="0" w:firstRowFirstColumn="0" w:firstRowLastColumn="0" w:lastRowFirstColumn="0" w:lastRowLastColumn="0"/>
        </w:trPr>
        <w:tc>
          <w:tcPr>
            <w:tcW w:w="2409" w:type="dxa"/>
          </w:tcPr>
          <w:p w14:paraId="604372D6" w14:textId="77777777" w:rsidR="00325445" w:rsidRPr="00747717" w:rsidRDefault="00325445">
            <w:pPr>
              <w:pStyle w:val="TableHeading"/>
            </w:pPr>
            <w:r w:rsidRPr="00747717">
              <w:t>Distribution zone</w:t>
            </w:r>
          </w:p>
        </w:tc>
        <w:tc>
          <w:tcPr>
            <w:tcW w:w="2409" w:type="dxa"/>
          </w:tcPr>
          <w:p w14:paraId="169961DF" w14:textId="1EDF6B40" w:rsidR="00325445" w:rsidRPr="00747717" w:rsidRDefault="00325445">
            <w:pPr>
              <w:pStyle w:val="TableHeading"/>
            </w:pPr>
            <w:r w:rsidRPr="00747717">
              <w:t xml:space="preserve">Daily charge </w:t>
            </w:r>
            <w:r w:rsidR="001C6032">
              <w:br/>
            </w:r>
            <w:r w:rsidRPr="00747717">
              <w:t>($ per year)</w:t>
            </w:r>
          </w:p>
        </w:tc>
        <w:tc>
          <w:tcPr>
            <w:tcW w:w="2410" w:type="dxa"/>
          </w:tcPr>
          <w:p w14:paraId="154C7198" w14:textId="77777777" w:rsidR="00325445" w:rsidRPr="00747717" w:rsidRDefault="00325445">
            <w:pPr>
              <w:pStyle w:val="TableHeading"/>
            </w:pPr>
            <w:r w:rsidRPr="00747717">
              <w:t>Variable charge structure</w:t>
            </w:r>
          </w:p>
        </w:tc>
        <w:tc>
          <w:tcPr>
            <w:tcW w:w="2410" w:type="dxa"/>
          </w:tcPr>
          <w:p w14:paraId="30AE95EF" w14:textId="1B37DA90" w:rsidR="00325445" w:rsidRPr="00747717" w:rsidRDefault="00325445">
            <w:pPr>
              <w:pStyle w:val="TableHeading"/>
            </w:pPr>
            <w:r w:rsidRPr="00747717">
              <w:t xml:space="preserve">Variable charge </w:t>
            </w:r>
            <w:r w:rsidR="009C3723">
              <w:br/>
            </w:r>
            <w:r w:rsidRPr="00747717">
              <w:t>($ per kWh)</w:t>
            </w:r>
          </w:p>
        </w:tc>
      </w:tr>
      <w:tr w:rsidR="00325445" w:rsidRPr="00855D79" w14:paraId="2ED4FFFE" w14:textId="77777777">
        <w:trPr>
          <w:cnfStyle w:val="000000100000" w:firstRow="0" w:lastRow="0" w:firstColumn="0" w:lastColumn="0" w:oddVBand="0" w:evenVBand="0" w:oddHBand="1" w:evenHBand="0" w:firstRowFirstColumn="0" w:firstRowLastColumn="0" w:lastRowFirstColumn="0" w:lastRowLastColumn="0"/>
        </w:trPr>
        <w:tc>
          <w:tcPr>
            <w:tcW w:w="2409" w:type="dxa"/>
          </w:tcPr>
          <w:p w14:paraId="791C18DB" w14:textId="77777777" w:rsidR="00325445" w:rsidRPr="00747717" w:rsidRDefault="00325445">
            <w:pPr>
              <w:pStyle w:val="TableBody"/>
            </w:pPr>
            <w:proofErr w:type="spellStart"/>
            <w:r w:rsidRPr="00747717">
              <w:t>AusNet</w:t>
            </w:r>
            <w:proofErr w:type="spellEnd"/>
            <w:r w:rsidRPr="00747717">
              <w:t xml:space="preserve"> Services</w:t>
            </w:r>
          </w:p>
        </w:tc>
        <w:tc>
          <w:tcPr>
            <w:tcW w:w="2409" w:type="dxa"/>
          </w:tcPr>
          <w:p w14:paraId="45F2789A" w14:textId="7D418D7E" w:rsidR="00325445" w:rsidRPr="00855D79" w:rsidRDefault="00325445" w:rsidP="00161CBF">
            <w:pPr>
              <w:pStyle w:val="TableBody"/>
              <w:jc w:val="right"/>
              <w:rPr>
                <w:highlight w:val="yellow"/>
              </w:rPr>
            </w:pPr>
            <w:r w:rsidRPr="00785EFA">
              <w:t>$1</w:t>
            </w:r>
            <w:r w:rsidR="002D78D0" w:rsidRPr="00785EFA">
              <w:t>4</w:t>
            </w:r>
            <w:r w:rsidR="00785EFA" w:rsidRPr="00785EFA">
              <w:t>1</w:t>
            </w:r>
            <w:r w:rsidRPr="00785EFA">
              <w:t>.</w:t>
            </w:r>
            <w:r w:rsidR="00785EFA" w:rsidRPr="00785EFA">
              <w:t>16</w:t>
            </w:r>
          </w:p>
        </w:tc>
        <w:tc>
          <w:tcPr>
            <w:tcW w:w="2410" w:type="dxa"/>
          </w:tcPr>
          <w:p w14:paraId="02098D48" w14:textId="77777777" w:rsidR="00325445" w:rsidRPr="00C043AA" w:rsidRDefault="00325445">
            <w:pPr>
              <w:pStyle w:val="TableBody"/>
              <w:rPr>
                <w:b/>
                <w:color w:val="FFFFFF" w:themeColor="background1"/>
              </w:rPr>
            </w:pPr>
            <w:r w:rsidRPr="00C043AA">
              <w:t>Block 1</w:t>
            </w:r>
          </w:p>
          <w:p w14:paraId="437DB4C2" w14:textId="77777777" w:rsidR="00325445" w:rsidRPr="00C043AA" w:rsidRDefault="00325445">
            <w:pPr>
              <w:pStyle w:val="TableBody"/>
            </w:pPr>
            <w:r w:rsidRPr="00C043AA">
              <w:t>Block 2</w:t>
            </w:r>
          </w:p>
        </w:tc>
        <w:tc>
          <w:tcPr>
            <w:tcW w:w="2410" w:type="dxa"/>
          </w:tcPr>
          <w:p w14:paraId="2D9E87CC" w14:textId="77777777" w:rsidR="00710796" w:rsidRDefault="00710796" w:rsidP="00710796">
            <w:pPr>
              <w:pStyle w:val="TableBody"/>
              <w:jc w:val="right"/>
            </w:pPr>
            <w:r>
              <w:t>$0.1939</w:t>
            </w:r>
          </w:p>
          <w:p w14:paraId="4B5C4BCE" w14:textId="35CC7873" w:rsidR="00325445" w:rsidRPr="00855D79" w:rsidRDefault="00710796" w:rsidP="00710796">
            <w:pPr>
              <w:pStyle w:val="TableBody"/>
              <w:jc w:val="right"/>
              <w:rPr>
                <w:highlight w:val="yellow"/>
              </w:rPr>
            </w:pPr>
            <w:r>
              <w:t>$0.2038</w:t>
            </w:r>
          </w:p>
        </w:tc>
      </w:tr>
      <w:tr w:rsidR="00325445" w:rsidRPr="00855D79" w14:paraId="47554EC8" w14:textId="77777777">
        <w:trPr>
          <w:cnfStyle w:val="000000010000" w:firstRow="0" w:lastRow="0" w:firstColumn="0" w:lastColumn="0" w:oddVBand="0" w:evenVBand="0" w:oddHBand="0" w:evenHBand="1" w:firstRowFirstColumn="0" w:firstRowLastColumn="0" w:lastRowFirstColumn="0" w:lastRowLastColumn="0"/>
        </w:trPr>
        <w:tc>
          <w:tcPr>
            <w:tcW w:w="2409" w:type="dxa"/>
          </w:tcPr>
          <w:p w14:paraId="3C6D8B2A" w14:textId="77777777" w:rsidR="00325445" w:rsidRPr="00747717" w:rsidRDefault="00325445">
            <w:pPr>
              <w:pStyle w:val="TableBody"/>
            </w:pPr>
            <w:proofErr w:type="spellStart"/>
            <w:r w:rsidRPr="00747717">
              <w:t>CitiPower</w:t>
            </w:r>
            <w:proofErr w:type="spellEnd"/>
          </w:p>
        </w:tc>
        <w:tc>
          <w:tcPr>
            <w:tcW w:w="2409" w:type="dxa"/>
          </w:tcPr>
          <w:p w14:paraId="5180A692" w14:textId="3BE1DD3B" w:rsidR="00325445" w:rsidRPr="00855D79" w:rsidRDefault="00325445" w:rsidP="00161CBF">
            <w:pPr>
              <w:pStyle w:val="TableBody"/>
              <w:jc w:val="right"/>
              <w:rPr>
                <w:highlight w:val="yellow"/>
              </w:rPr>
            </w:pPr>
            <w:r w:rsidRPr="0008321A">
              <w:t>$</w:t>
            </w:r>
            <w:r w:rsidR="00940F87" w:rsidRPr="0008321A">
              <w:t>150</w:t>
            </w:r>
            <w:r w:rsidRPr="0008321A">
              <w:t>.</w:t>
            </w:r>
            <w:r w:rsidR="00940F87" w:rsidRPr="0008321A">
              <w:t>02</w:t>
            </w:r>
          </w:p>
        </w:tc>
        <w:tc>
          <w:tcPr>
            <w:tcW w:w="2410" w:type="dxa"/>
          </w:tcPr>
          <w:p w14:paraId="4F83007C" w14:textId="77777777" w:rsidR="00325445" w:rsidRPr="00C043AA" w:rsidRDefault="00325445">
            <w:pPr>
              <w:pStyle w:val="TableBody"/>
            </w:pPr>
            <w:r w:rsidRPr="00C043AA">
              <w:t>Anytime</w:t>
            </w:r>
          </w:p>
        </w:tc>
        <w:tc>
          <w:tcPr>
            <w:tcW w:w="2410" w:type="dxa"/>
          </w:tcPr>
          <w:p w14:paraId="6FB67FE4" w14:textId="354EA78D" w:rsidR="00325445" w:rsidRPr="00855D79" w:rsidRDefault="00325445" w:rsidP="00161CBF">
            <w:pPr>
              <w:pStyle w:val="TableBody"/>
              <w:jc w:val="right"/>
              <w:rPr>
                <w:highlight w:val="yellow"/>
              </w:rPr>
            </w:pPr>
            <w:r w:rsidRPr="0008321A">
              <w:t>$0.</w:t>
            </w:r>
            <w:r w:rsidR="00D0768B" w:rsidRPr="0008321A">
              <w:t>08</w:t>
            </w:r>
            <w:r w:rsidR="002E5255" w:rsidRPr="0008321A">
              <w:t>88</w:t>
            </w:r>
          </w:p>
        </w:tc>
      </w:tr>
      <w:tr w:rsidR="00325445" w:rsidRPr="00855D79" w14:paraId="78B29258" w14:textId="77777777">
        <w:trPr>
          <w:cnfStyle w:val="000000100000" w:firstRow="0" w:lastRow="0" w:firstColumn="0" w:lastColumn="0" w:oddVBand="0" w:evenVBand="0" w:oddHBand="1" w:evenHBand="0" w:firstRowFirstColumn="0" w:firstRowLastColumn="0" w:lastRowFirstColumn="0" w:lastRowLastColumn="0"/>
        </w:trPr>
        <w:tc>
          <w:tcPr>
            <w:tcW w:w="2409" w:type="dxa"/>
          </w:tcPr>
          <w:p w14:paraId="2EBC195C" w14:textId="77777777" w:rsidR="00325445" w:rsidRPr="00747717" w:rsidRDefault="00325445">
            <w:pPr>
              <w:pStyle w:val="TableBody"/>
            </w:pPr>
            <w:r w:rsidRPr="00747717">
              <w:t>Jemena</w:t>
            </w:r>
          </w:p>
        </w:tc>
        <w:tc>
          <w:tcPr>
            <w:tcW w:w="2409" w:type="dxa"/>
          </w:tcPr>
          <w:p w14:paraId="0125BBF0" w14:textId="3411F927" w:rsidR="00325445" w:rsidRPr="00855D79" w:rsidRDefault="00325445" w:rsidP="00161CBF">
            <w:pPr>
              <w:pStyle w:val="TableBody"/>
              <w:jc w:val="right"/>
              <w:rPr>
                <w:highlight w:val="yellow"/>
              </w:rPr>
            </w:pPr>
            <w:r w:rsidRPr="00AA137B">
              <w:t>$</w:t>
            </w:r>
            <w:r w:rsidR="00631ACC" w:rsidRPr="00AA137B">
              <w:t>170</w:t>
            </w:r>
            <w:r w:rsidR="00982751" w:rsidRPr="00AA137B">
              <w:t>.</w:t>
            </w:r>
            <w:r w:rsidR="00631ACC" w:rsidRPr="00AA137B">
              <w:t>40</w:t>
            </w:r>
          </w:p>
        </w:tc>
        <w:tc>
          <w:tcPr>
            <w:tcW w:w="2410" w:type="dxa"/>
          </w:tcPr>
          <w:p w14:paraId="1FA78DAD" w14:textId="77777777" w:rsidR="00325445" w:rsidRPr="00C043AA" w:rsidRDefault="00325445">
            <w:pPr>
              <w:pStyle w:val="TableBody"/>
            </w:pPr>
            <w:r w:rsidRPr="00C043AA">
              <w:t>Anytime</w:t>
            </w:r>
          </w:p>
        </w:tc>
        <w:tc>
          <w:tcPr>
            <w:tcW w:w="2410" w:type="dxa"/>
          </w:tcPr>
          <w:p w14:paraId="79F2F51F" w14:textId="4201102A" w:rsidR="00325445" w:rsidRPr="00855D79" w:rsidRDefault="00325445" w:rsidP="00161CBF">
            <w:pPr>
              <w:pStyle w:val="TableBody"/>
              <w:jc w:val="right"/>
              <w:rPr>
                <w:highlight w:val="yellow"/>
              </w:rPr>
            </w:pPr>
            <w:r w:rsidRPr="00AA137B">
              <w:t>$0.</w:t>
            </w:r>
            <w:r w:rsidR="00F51DAB" w:rsidRPr="00AA137B">
              <w:t>1341</w:t>
            </w:r>
          </w:p>
        </w:tc>
      </w:tr>
      <w:tr w:rsidR="00325445" w:rsidRPr="00855D79" w14:paraId="352445F1" w14:textId="77777777">
        <w:trPr>
          <w:cnfStyle w:val="000000010000" w:firstRow="0" w:lastRow="0" w:firstColumn="0" w:lastColumn="0" w:oddVBand="0" w:evenVBand="0" w:oddHBand="0" w:evenHBand="1" w:firstRowFirstColumn="0" w:firstRowLastColumn="0" w:lastRowFirstColumn="0" w:lastRowLastColumn="0"/>
        </w:trPr>
        <w:tc>
          <w:tcPr>
            <w:tcW w:w="2409" w:type="dxa"/>
          </w:tcPr>
          <w:p w14:paraId="75A527BC" w14:textId="77777777" w:rsidR="00325445" w:rsidRPr="00747717" w:rsidRDefault="00325445">
            <w:pPr>
              <w:pStyle w:val="TableBody"/>
            </w:pPr>
            <w:r w:rsidRPr="00747717">
              <w:t>Powercor</w:t>
            </w:r>
          </w:p>
        </w:tc>
        <w:tc>
          <w:tcPr>
            <w:tcW w:w="2409" w:type="dxa"/>
          </w:tcPr>
          <w:p w14:paraId="5BF25B8B" w14:textId="73506E37" w:rsidR="00325445" w:rsidRPr="00826E8C" w:rsidRDefault="00325445" w:rsidP="00161CBF">
            <w:pPr>
              <w:pStyle w:val="TableBody"/>
              <w:jc w:val="right"/>
            </w:pPr>
            <w:r w:rsidRPr="00826E8C">
              <w:t>$</w:t>
            </w:r>
            <w:r w:rsidR="00DE408C" w:rsidRPr="00826E8C">
              <w:t>179</w:t>
            </w:r>
            <w:r w:rsidR="001E4EB9" w:rsidRPr="00826E8C">
              <w:t>.</w:t>
            </w:r>
            <w:r w:rsidR="00DE408C" w:rsidRPr="00826E8C">
              <w:t>98</w:t>
            </w:r>
          </w:p>
        </w:tc>
        <w:tc>
          <w:tcPr>
            <w:tcW w:w="2410" w:type="dxa"/>
          </w:tcPr>
          <w:p w14:paraId="7BAED443" w14:textId="77777777" w:rsidR="00325445" w:rsidRPr="00826E8C" w:rsidRDefault="00325445">
            <w:pPr>
              <w:pStyle w:val="TableBody"/>
            </w:pPr>
            <w:r w:rsidRPr="00826E8C">
              <w:t>Anytime</w:t>
            </w:r>
          </w:p>
        </w:tc>
        <w:tc>
          <w:tcPr>
            <w:tcW w:w="2410" w:type="dxa"/>
          </w:tcPr>
          <w:p w14:paraId="7D11F656" w14:textId="31A4A1E4" w:rsidR="00325445" w:rsidRPr="00826E8C" w:rsidRDefault="00325445" w:rsidP="00161CBF">
            <w:pPr>
              <w:pStyle w:val="TableBody"/>
              <w:jc w:val="right"/>
            </w:pPr>
            <w:r w:rsidRPr="00826E8C">
              <w:t>$0.</w:t>
            </w:r>
            <w:r w:rsidR="00826E8C" w:rsidRPr="00826E8C">
              <w:t>1059</w:t>
            </w:r>
          </w:p>
        </w:tc>
      </w:tr>
      <w:tr w:rsidR="00325445" w:rsidRPr="00855D79" w14:paraId="1C10C94D" w14:textId="77777777">
        <w:trPr>
          <w:cnfStyle w:val="000000100000" w:firstRow="0" w:lastRow="0" w:firstColumn="0" w:lastColumn="0" w:oddVBand="0" w:evenVBand="0" w:oddHBand="1" w:evenHBand="0" w:firstRowFirstColumn="0" w:firstRowLastColumn="0" w:lastRowFirstColumn="0" w:lastRowLastColumn="0"/>
        </w:trPr>
        <w:tc>
          <w:tcPr>
            <w:tcW w:w="2409" w:type="dxa"/>
          </w:tcPr>
          <w:p w14:paraId="4B9BFC67" w14:textId="77777777" w:rsidR="00325445" w:rsidRPr="00747717" w:rsidRDefault="00325445">
            <w:pPr>
              <w:pStyle w:val="TableBody"/>
            </w:pPr>
            <w:r w:rsidRPr="00747717">
              <w:t>United Energy</w:t>
            </w:r>
          </w:p>
        </w:tc>
        <w:tc>
          <w:tcPr>
            <w:tcW w:w="2409" w:type="dxa"/>
          </w:tcPr>
          <w:p w14:paraId="3A2ECAB1" w14:textId="5C2F4DE6" w:rsidR="00325445" w:rsidRPr="001E1424" w:rsidRDefault="00325445" w:rsidP="00161CBF">
            <w:pPr>
              <w:pStyle w:val="TableBody"/>
              <w:jc w:val="right"/>
            </w:pPr>
            <w:r w:rsidRPr="001E1424">
              <w:t>$1</w:t>
            </w:r>
            <w:r w:rsidR="004A4550" w:rsidRPr="001E1424">
              <w:t>5</w:t>
            </w:r>
            <w:r w:rsidR="001E1424" w:rsidRPr="001E1424">
              <w:t>0</w:t>
            </w:r>
            <w:r w:rsidR="004A4550" w:rsidRPr="001E1424">
              <w:t>.</w:t>
            </w:r>
            <w:r w:rsidR="001E1424" w:rsidRPr="001E1424">
              <w:t>02</w:t>
            </w:r>
          </w:p>
        </w:tc>
        <w:tc>
          <w:tcPr>
            <w:tcW w:w="2410" w:type="dxa"/>
          </w:tcPr>
          <w:p w14:paraId="3022C8E2" w14:textId="77777777" w:rsidR="00325445" w:rsidRPr="00C043AA" w:rsidRDefault="00325445">
            <w:pPr>
              <w:pStyle w:val="TableBody"/>
            </w:pPr>
            <w:r w:rsidRPr="00C043AA">
              <w:t>Anytime</w:t>
            </w:r>
          </w:p>
        </w:tc>
        <w:tc>
          <w:tcPr>
            <w:tcW w:w="2410" w:type="dxa"/>
          </w:tcPr>
          <w:p w14:paraId="4181651C" w14:textId="30219AFC" w:rsidR="00325445" w:rsidRPr="00855D79" w:rsidRDefault="00325445" w:rsidP="00161CBF">
            <w:pPr>
              <w:pStyle w:val="TableBody"/>
              <w:jc w:val="right"/>
              <w:rPr>
                <w:highlight w:val="yellow"/>
              </w:rPr>
            </w:pPr>
            <w:r w:rsidRPr="00C24D1D">
              <w:t>$0.</w:t>
            </w:r>
            <w:r w:rsidR="00C24D1D" w:rsidRPr="00C24D1D">
              <w:t>0986</w:t>
            </w:r>
          </w:p>
        </w:tc>
      </w:tr>
    </w:tbl>
    <w:p w14:paraId="4B07588D" w14:textId="25A906F8" w:rsidR="00325445" w:rsidRPr="009E3F7D" w:rsidRDefault="00325445" w:rsidP="00325445">
      <w:pPr>
        <w:pStyle w:val="Source"/>
        <w:jc w:val="left"/>
      </w:pPr>
      <w:r w:rsidRPr="009E3F7D">
        <w:t xml:space="preserve">Source: </w:t>
      </w:r>
      <w:r w:rsidR="009E3F7D" w:rsidRPr="00747717">
        <w:t xml:space="preserve">2024-25 pricing proposals of Victorian distribution businesses approved by </w:t>
      </w:r>
      <w:r w:rsidR="0044571E">
        <w:t xml:space="preserve">the </w:t>
      </w:r>
      <w:r w:rsidR="009E3F7D" w:rsidRPr="00747717">
        <w:t>Australian Energy Regulator</w:t>
      </w:r>
      <w:r w:rsidR="009E3F7D" w:rsidRPr="009E3F7D">
        <w:t>.</w:t>
      </w:r>
    </w:p>
    <w:p w14:paraId="6AC447EF" w14:textId="65F2CCA1" w:rsidR="00571AF2" w:rsidRPr="00714016" w:rsidRDefault="00325445" w:rsidP="00571AF2">
      <w:r w:rsidRPr="006F296E">
        <w:t xml:space="preserve">Tables </w:t>
      </w:r>
      <w:r w:rsidR="006F296E" w:rsidRPr="006F296E">
        <w:t>A</w:t>
      </w:r>
      <w:r w:rsidRPr="006F296E">
        <w:t xml:space="preserve">.5 and </w:t>
      </w:r>
      <w:r w:rsidR="006F296E" w:rsidRPr="006F296E">
        <w:t>A</w:t>
      </w:r>
      <w:r w:rsidRPr="006F296E">
        <w:t xml:space="preserve">.6 show </w:t>
      </w:r>
      <w:r w:rsidRPr="006F296E">
        <w:rPr>
          <w:rFonts w:ascii="Arial" w:eastAsia="Arial" w:hAnsi="Arial" w:cs="Arial"/>
        </w:rPr>
        <w:t xml:space="preserve">the </w:t>
      </w:r>
      <w:r w:rsidR="005A3146">
        <w:rPr>
          <w:rFonts w:ascii="Arial" w:eastAsia="Arial" w:hAnsi="Arial" w:cs="Arial"/>
        </w:rPr>
        <w:t>indicative</w:t>
      </w:r>
      <w:r w:rsidRPr="006F296E">
        <w:rPr>
          <w:rFonts w:ascii="Arial" w:eastAsia="Arial" w:hAnsi="Arial" w:cs="Arial"/>
        </w:rPr>
        <w:t xml:space="preserve"> two-period network tariffs </w:t>
      </w:r>
      <w:r w:rsidR="005A3146" w:rsidRPr="005F4F6B">
        <w:t>that Victorian network businesses submitted to the Australian Energy Regulator</w:t>
      </w:r>
      <w:r w:rsidR="00571AF2" w:rsidRPr="00714016">
        <w:t xml:space="preserve">. We will update these tariffs with the approved tariffs when we make our final decision. </w:t>
      </w:r>
    </w:p>
    <w:p w14:paraId="0087A5EB" w14:textId="0B9AB1D4" w:rsidR="00325445" w:rsidRPr="00C043AA" w:rsidRDefault="00325445" w:rsidP="00571AF2">
      <w:pPr>
        <w:pStyle w:val="Figure-Table-BoxHeading"/>
      </w:pPr>
      <w:r w:rsidRPr="00C043AA">
        <w:t xml:space="preserve">Table </w:t>
      </w:r>
      <w:r w:rsidR="00C310FE" w:rsidRPr="00C043AA">
        <w:t>A</w:t>
      </w:r>
      <w:r w:rsidRPr="00C043AA">
        <w:t>.5 Domestic electricity network charges, two-period time of use network tariffs, 202</w:t>
      </w:r>
      <w:r w:rsidR="00571AF2" w:rsidRPr="00C043AA">
        <w:t>4</w:t>
      </w:r>
      <w:r w:rsidRPr="00C043AA">
        <w:t>–2</w:t>
      </w:r>
      <w:r w:rsidR="00571AF2" w:rsidRPr="00C043AA">
        <w:t>5</w:t>
      </w:r>
      <w:r w:rsidRPr="00C043AA">
        <w:t xml:space="preserve"> (GST exclusive)</w:t>
      </w:r>
    </w:p>
    <w:tbl>
      <w:tblPr>
        <w:tblStyle w:val="TableGrid"/>
        <w:tblW w:w="0" w:type="auto"/>
        <w:tblLook w:val="04A0" w:firstRow="1" w:lastRow="0" w:firstColumn="1" w:lastColumn="0" w:noHBand="0" w:noVBand="1"/>
      </w:tblPr>
      <w:tblGrid>
        <w:gridCol w:w="2084"/>
        <w:gridCol w:w="1460"/>
        <w:gridCol w:w="2126"/>
        <w:gridCol w:w="2126"/>
        <w:gridCol w:w="1842"/>
      </w:tblGrid>
      <w:tr w:rsidR="00325445" w:rsidRPr="00855D79" w14:paraId="704125D0" w14:textId="77777777" w:rsidTr="00B5015E">
        <w:trPr>
          <w:cnfStyle w:val="100000000000" w:firstRow="1" w:lastRow="0" w:firstColumn="0" w:lastColumn="0" w:oddVBand="0" w:evenVBand="0" w:oddHBand="0" w:evenHBand="0" w:firstRowFirstColumn="0" w:firstRowLastColumn="0" w:lastRowFirstColumn="0" w:lastRowLastColumn="0"/>
        </w:trPr>
        <w:tc>
          <w:tcPr>
            <w:tcW w:w="2084" w:type="dxa"/>
          </w:tcPr>
          <w:p w14:paraId="6EF4CBA9" w14:textId="77777777" w:rsidR="00325445" w:rsidRPr="00C043AA" w:rsidRDefault="00325445">
            <w:pPr>
              <w:spacing w:before="0"/>
            </w:pPr>
            <w:r w:rsidRPr="00C043AA">
              <w:t>Distribution zone</w:t>
            </w:r>
          </w:p>
        </w:tc>
        <w:tc>
          <w:tcPr>
            <w:tcW w:w="1460" w:type="dxa"/>
          </w:tcPr>
          <w:p w14:paraId="40360171" w14:textId="77777777" w:rsidR="00325445" w:rsidRPr="00C043AA" w:rsidRDefault="00325445">
            <w:pPr>
              <w:spacing w:before="0"/>
              <w:rPr>
                <w:b w:val="0"/>
              </w:rPr>
            </w:pPr>
            <w:r w:rsidRPr="00C043AA">
              <w:t>Daily charge</w:t>
            </w:r>
          </w:p>
          <w:p w14:paraId="72E21268" w14:textId="77777777" w:rsidR="00325445" w:rsidRPr="00C043AA" w:rsidRDefault="00325445">
            <w:pPr>
              <w:spacing w:before="0"/>
            </w:pPr>
            <w:r w:rsidRPr="00C043AA">
              <w:t>($ per year)</w:t>
            </w:r>
          </w:p>
        </w:tc>
        <w:tc>
          <w:tcPr>
            <w:tcW w:w="2126" w:type="dxa"/>
          </w:tcPr>
          <w:p w14:paraId="65E90F1F" w14:textId="77777777" w:rsidR="00325445" w:rsidRPr="00C043AA" w:rsidRDefault="00325445">
            <w:pPr>
              <w:spacing w:before="0"/>
            </w:pPr>
            <w:r w:rsidRPr="00C043AA">
              <w:t>Peak variable charge ($ per kWh)</w:t>
            </w:r>
          </w:p>
        </w:tc>
        <w:tc>
          <w:tcPr>
            <w:tcW w:w="2126" w:type="dxa"/>
          </w:tcPr>
          <w:p w14:paraId="53A26413" w14:textId="46944D7C" w:rsidR="00325445" w:rsidRPr="00C043AA" w:rsidRDefault="00325445" w:rsidP="00B5015E">
            <w:pPr>
              <w:spacing w:before="0"/>
            </w:pPr>
            <w:r w:rsidRPr="00C043AA">
              <w:t>Off-peak Variable charge</w:t>
            </w:r>
            <w:r w:rsidR="00B5015E">
              <w:t xml:space="preserve"> </w:t>
            </w:r>
            <w:r w:rsidRPr="00C043AA">
              <w:t>($ per kWh)</w:t>
            </w:r>
          </w:p>
        </w:tc>
        <w:tc>
          <w:tcPr>
            <w:tcW w:w="1842" w:type="dxa"/>
          </w:tcPr>
          <w:p w14:paraId="17E611AF" w14:textId="77777777" w:rsidR="00325445" w:rsidRPr="00C043AA" w:rsidRDefault="00325445">
            <w:pPr>
              <w:spacing w:before="0"/>
            </w:pPr>
            <w:r w:rsidRPr="00C043AA">
              <w:t>Controlled load ($ per kWh)</w:t>
            </w:r>
          </w:p>
        </w:tc>
      </w:tr>
      <w:tr w:rsidR="00325445" w:rsidRPr="00855D79" w14:paraId="6E77B314" w14:textId="77777777" w:rsidTr="00B5015E">
        <w:trPr>
          <w:cnfStyle w:val="000000100000" w:firstRow="0" w:lastRow="0" w:firstColumn="0" w:lastColumn="0" w:oddVBand="0" w:evenVBand="0" w:oddHBand="1" w:evenHBand="0" w:firstRowFirstColumn="0" w:firstRowLastColumn="0" w:lastRowFirstColumn="0" w:lastRowLastColumn="0"/>
        </w:trPr>
        <w:tc>
          <w:tcPr>
            <w:tcW w:w="2084" w:type="dxa"/>
          </w:tcPr>
          <w:p w14:paraId="0E548218" w14:textId="77777777" w:rsidR="00325445" w:rsidRPr="00C043AA" w:rsidRDefault="00325445">
            <w:pPr>
              <w:pStyle w:val="TableBody"/>
            </w:pPr>
            <w:proofErr w:type="spellStart"/>
            <w:r w:rsidRPr="00C043AA">
              <w:t>AusNet</w:t>
            </w:r>
            <w:proofErr w:type="spellEnd"/>
            <w:r w:rsidRPr="00C043AA">
              <w:t xml:space="preserve"> Services</w:t>
            </w:r>
          </w:p>
        </w:tc>
        <w:tc>
          <w:tcPr>
            <w:tcW w:w="1460" w:type="dxa"/>
          </w:tcPr>
          <w:p w14:paraId="5B0F8AFD" w14:textId="45461726" w:rsidR="00325445" w:rsidRPr="00855D79" w:rsidRDefault="00325445" w:rsidP="00161CBF">
            <w:pPr>
              <w:pStyle w:val="TableBody"/>
              <w:jc w:val="right"/>
              <w:rPr>
                <w:highlight w:val="yellow"/>
              </w:rPr>
            </w:pPr>
            <w:r w:rsidRPr="00955074">
              <w:t>$</w:t>
            </w:r>
            <w:r w:rsidR="00955074" w:rsidRPr="00955074">
              <w:t>141</w:t>
            </w:r>
            <w:r w:rsidRPr="00955074">
              <w:t>.</w:t>
            </w:r>
            <w:r w:rsidR="00955074" w:rsidRPr="00955074">
              <w:t>16</w:t>
            </w:r>
          </w:p>
        </w:tc>
        <w:tc>
          <w:tcPr>
            <w:tcW w:w="2126" w:type="dxa"/>
          </w:tcPr>
          <w:p w14:paraId="7E53F58E" w14:textId="5472C5B9" w:rsidR="00325445" w:rsidRPr="00855D79" w:rsidRDefault="00325445" w:rsidP="00161CBF">
            <w:pPr>
              <w:pStyle w:val="TableBody"/>
              <w:jc w:val="right"/>
              <w:rPr>
                <w:highlight w:val="yellow"/>
              </w:rPr>
            </w:pPr>
            <w:r w:rsidRPr="008D34C4">
              <w:t>$0.2</w:t>
            </w:r>
            <w:r w:rsidR="00366F54" w:rsidRPr="008D34C4">
              <w:t>384</w:t>
            </w:r>
          </w:p>
        </w:tc>
        <w:tc>
          <w:tcPr>
            <w:tcW w:w="2126" w:type="dxa"/>
          </w:tcPr>
          <w:p w14:paraId="76004D22" w14:textId="14AD9290" w:rsidR="00325445" w:rsidRPr="00EE1D72" w:rsidRDefault="00325445" w:rsidP="00161CBF">
            <w:pPr>
              <w:pStyle w:val="TableBody"/>
              <w:jc w:val="right"/>
            </w:pPr>
            <w:r w:rsidRPr="00EE1D72">
              <w:t>$0.0</w:t>
            </w:r>
            <w:r w:rsidR="00422C30" w:rsidRPr="00EE1D72">
              <w:t>479</w:t>
            </w:r>
          </w:p>
        </w:tc>
        <w:tc>
          <w:tcPr>
            <w:tcW w:w="1842" w:type="dxa"/>
          </w:tcPr>
          <w:p w14:paraId="049BF7A2" w14:textId="62471254" w:rsidR="00325445" w:rsidRPr="00855D79" w:rsidRDefault="00EE1D72" w:rsidP="00161CBF">
            <w:pPr>
              <w:pStyle w:val="TableBody"/>
              <w:jc w:val="right"/>
              <w:rPr>
                <w:highlight w:val="yellow"/>
              </w:rPr>
            </w:pPr>
            <w:r w:rsidRPr="00124F1D">
              <w:t>$0.0479</w:t>
            </w:r>
          </w:p>
        </w:tc>
      </w:tr>
      <w:tr w:rsidR="00325445" w:rsidRPr="00855D79" w14:paraId="47692BFA" w14:textId="77777777" w:rsidTr="00B5015E">
        <w:trPr>
          <w:cnfStyle w:val="000000010000" w:firstRow="0" w:lastRow="0" w:firstColumn="0" w:lastColumn="0" w:oddVBand="0" w:evenVBand="0" w:oddHBand="0" w:evenHBand="1" w:firstRowFirstColumn="0" w:firstRowLastColumn="0" w:lastRowFirstColumn="0" w:lastRowLastColumn="0"/>
        </w:trPr>
        <w:tc>
          <w:tcPr>
            <w:tcW w:w="2084" w:type="dxa"/>
          </w:tcPr>
          <w:p w14:paraId="011DED12" w14:textId="77777777" w:rsidR="00325445" w:rsidRPr="00C043AA" w:rsidRDefault="00325445">
            <w:pPr>
              <w:pStyle w:val="TableBody"/>
            </w:pPr>
            <w:proofErr w:type="spellStart"/>
            <w:r w:rsidRPr="00C043AA">
              <w:t>CitiPower</w:t>
            </w:r>
            <w:proofErr w:type="spellEnd"/>
          </w:p>
        </w:tc>
        <w:tc>
          <w:tcPr>
            <w:tcW w:w="1460" w:type="dxa"/>
          </w:tcPr>
          <w:p w14:paraId="741C871B" w14:textId="449B58B9" w:rsidR="00325445" w:rsidRPr="00855D79" w:rsidRDefault="00325445" w:rsidP="00161CBF">
            <w:pPr>
              <w:pStyle w:val="TableBody"/>
              <w:jc w:val="right"/>
              <w:rPr>
                <w:highlight w:val="yellow"/>
              </w:rPr>
            </w:pPr>
            <w:r w:rsidRPr="0008321A">
              <w:t>$</w:t>
            </w:r>
            <w:r w:rsidR="0008321A" w:rsidRPr="0008321A">
              <w:t>90</w:t>
            </w:r>
            <w:r w:rsidRPr="0008321A">
              <w:t>.</w:t>
            </w:r>
            <w:r w:rsidR="0008321A" w:rsidRPr="0008321A">
              <w:t>01</w:t>
            </w:r>
          </w:p>
        </w:tc>
        <w:tc>
          <w:tcPr>
            <w:tcW w:w="2126" w:type="dxa"/>
          </w:tcPr>
          <w:p w14:paraId="0578002A" w14:textId="1E66A80F" w:rsidR="00325445" w:rsidRPr="00DF75C5" w:rsidRDefault="00325445" w:rsidP="00161CBF">
            <w:pPr>
              <w:pStyle w:val="TableBody"/>
              <w:jc w:val="right"/>
            </w:pPr>
            <w:r w:rsidRPr="00DF75C5">
              <w:t>$0.</w:t>
            </w:r>
            <w:r w:rsidR="0046434E" w:rsidRPr="00DF75C5">
              <w:t>1599</w:t>
            </w:r>
          </w:p>
        </w:tc>
        <w:tc>
          <w:tcPr>
            <w:tcW w:w="2126" w:type="dxa"/>
          </w:tcPr>
          <w:p w14:paraId="67AAF2BE" w14:textId="0D18DF18" w:rsidR="00325445" w:rsidRPr="00DF75C5" w:rsidRDefault="00325445" w:rsidP="00161CBF">
            <w:pPr>
              <w:pStyle w:val="TableBody"/>
              <w:jc w:val="right"/>
            </w:pPr>
            <w:r w:rsidRPr="00DF75C5">
              <w:t>$0.</w:t>
            </w:r>
            <w:r w:rsidR="0046434E" w:rsidRPr="00DF75C5">
              <w:t>0400</w:t>
            </w:r>
          </w:p>
        </w:tc>
        <w:tc>
          <w:tcPr>
            <w:tcW w:w="1842" w:type="dxa"/>
          </w:tcPr>
          <w:p w14:paraId="242F58AA" w14:textId="4823C0DE" w:rsidR="00325445" w:rsidRPr="00DF75C5" w:rsidRDefault="00325445" w:rsidP="00161CBF">
            <w:pPr>
              <w:pStyle w:val="TableBody"/>
              <w:jc w:val="right"/>
            </w:pPr>
            <w:r w:rsidRPr="00DF75C5">
              <w:t>$0.</w:t>
            </w:r>
            <w:r w:rsidR="008A6F28" w:rsidRPr="00DF75C5">
              <w:t>0241</w:t>
            </w:r>
          </w:p>
        </w:tc>
      </w:tr>
      <w:tr w:rsidR="00325445" w:rsidRPr="00855D79" w14:paraId="00CFF903" w14:textId="77777777" w:rsidTr="00B5015E">
        <w:trPr>
          <w:cnfStyle w:val="000000100000" w:firstRow="0" w:lastRow="0" w:firstColumn="0" w:lastColumn="0" w:oddVBand="0" w:evenVBand="0" w:oddHBand="1" w:evenHBand="0" w:firstRowFirstColumn="0" w:firstRowLastColumn="0" w:lastRowFirstColumn="0" w:lastRowLastColumn="0"/>
        </w:trPr>
        <w:tc>
          <w:tcPr>
            <w:tcW w:w="2084" w:type="dxa"/>
          </w:tcPr>
          <w:p w14:paraId="28C8F4D5" w14:textId="77777777" w:rsidR="00325445" w:rsidRPr="00C043AA" w:rsidRDefault="00325445">
            <w:pPr>
              <w:pStyle w:val="TableBody"/>
            </w:pPr>
            <w:r w:rsidRPr="00C043AA">
              <w:t>Jemena</w:t>
            </w:r>
          </w:p>
        </w:tc>
        <w:tc>
          <w:tcPr>
            <w:tcW w:w="1460" w:type="dxa"/>
          </w:tcPr>
          <w:p w14:paraId="40654F25" w14:textId="7F14FCAE" w:rsidR="00325445" w:rsidRPr="00855D79" w:rsidRDefault="00325445" w:rsidP="00161CBF">
            <w:pPr>
              <w:pStyle w:val="TableBody"/>
              <w:jc w:val="right"/>
              <w:rPr>
                <w:highlight w:val="yellow"/>
              </w:rPr>
            </w:pPr>
            <w:r w:rsidRPr="00AA137B">
              <w:t>$</w:t>
            </w:r>
            <w:r w:rsidR="000134C3" w:rsidRPr="00AA137B">
              <w:t>111</w:t>
            </w:r>
            <w:r w:rsidR="000F4844" w:rsidRPr="00AA137B">
              <w:t>.</w:t>
            </w:r>
            <w:r w:rsidR="000134C3" w:rsidRPr="00AA137B">
              <w:t>59</w:t>
            </w:r>
          </w:p>
        </w:tc>
        <w:tc>
          <w:tcPr>
            <w:tcW w:w="2126" w:type="dxa"/>
          </w:tcPr>
          <w:p w14:paraId="099A0806" w14:textId="0E1ADBF7" w:rsidR="00325445" w:rsidRPr="006C4529" w:rsidRDefault="00325445" w:rsidP="00161CBF">
            <w:pPr>
              <w:pStyle w:val="TableBody"/>
              <w:jc w:val="right"/>
            </w:pPr>
            <w:r w:rsidRPr="006C4529">
              <w:t>$0.1</w:t>
            </w:r>
            <w:r w:rsidR="00287256" w:rsidRPr="006C4529">
              <w:t>6</w:t>
            </w:r>
            <w:r w:rsidR="004C51CE" w:rsidRPr="006C4529">
              <w:t>8</w:t>
            </w:r>
            <w:r w:rsidR="00287256" w:rsidRPr="006C4529">
              <w:t>5</w:t>
            </w:r>
          </w:p>
        </w:tc>
        <w:tc>
          <w:tcPr>
            <w:tcW w:w="2126" w:type="dxa"/>
          </w:tcPr>
          <w:p w14:paraId="75328FE4" w14:textId="6C4716F0" w:rsidR="00325445" w:rsidRPr="006C4529" w:rsidRDefault="00325445" w:rsidP="00161CBF">
            <w:pPr>
              <w:pStyle w:val="TableBody"/>
              <w:jc w:val="right"/>
            </w:pPr>
            <w:r w:rsidRPr="006C4529">
              <w:t>$0.</w:t>
            </w:r>
            <w:r w:rsidR="004C51CE" w:rsidRPr="006C4529">
              <w:t>0483</w:t>
            </w:r>
          </w:p>
        </w:tc>
        <w:tc>
          <w:tcPr>
            <w:tcW w:w="1842" w:type="dxa"/>
          </w:tcPr>
          <w:p w14:paraId="2FC70322" w14:textId="0B265DDC" w:rsidR="00325445" w:rsidRPr="006C4529" w:rsidRDefault="00325445" w:rsidP="00161CBF">
            <w:pPr>
              <w:pStyle w:val="TableBody"/>
              <w:jc w:val="right"/>
            </w:pPr>
            <w:r w:rsidRPr="006C4529">
              <w:t>$0.</w:t>
            </w:r>
            <w:r w:rsidR="006C4529" w:rsidRPr="006C4529">
              <w:t>0409</w:t>
            </w:r>
          </w:p>
        </w:tc>
      </w:tr>
      <w:tr w:rsidR="00325445" w:rsidRPr="00855D79" w14:paraId="392A8BB1" w14:textId="77777777" w:rsidTr="00B5015E">
        <w:trPr>
          <w:cnfStyle w:val="000000010000" w:firstRow="0" w:lastRow="0" w:firstColumn="0" w:lastColumn="0" w:oddVBand="0" w:evenVBand="0" w:oddHBand="0" w:evenHBand="1" w:firstRowFirstColumn="0" w:firstRowLastColumn="0" w:lastRowFirstColumn="0" w:lastRowLastColumn="0"/>
        </w:trPr>
        <w:tc>
          <w:tcPr>
            <w:tcW w:w="2084" w:type="dxa"/>
          </w:tcPr>
          <w:p w14:paraId="45908A68" w14:textId="77777777" w:rsidR="00325445" w:rsidRPr="00C043AA" w:rsidRDefault="00325445">
            <w:pPr>
              <w:pStyle w:val="TableBody"/>
            </w:pPr>
            <w:r w:rsidRPr="00C043AA">
              <w:t>Powercor</w:t>
            </w:r>
          </w:p>
        </w:tc>
        <w:tc>
          <w:tcPr>
            <w:tcW w:w="1460" w:type="dxa"/>
          </w:tcPr>
          <w:p w14:paraId="551A98F7" w14:textId="0F5DC51C" w:rsidR="00325445" w:rsidRPr="00E919E5" w:rsidRDefault="00325445" w:rsidP="00161CBF">
            <w:pPr>
              <w:pStyle w:val="TableBody"/>
              <w:jc w:val="right"/>
            </w:pPr>
            <w:r w:rsidRPr="00E919E5">
              <w:t>$</w:t>
            </w:r>
            <w:r w:rsidR="00DE408C" w:rsidRPr="00E919E5">
              <w:t>139</w:t>
            </w:r>
            <w:r w:rsidR="00953EAF" w:rsidRPr="00E919E5">
              <w:t>.</w:t>
            </w:r>
            <w:r w:rsidR="00DE408C" w:rsidRPr="00E919E5">
              <w:t>98</w:t>
            </w:r>
          </w:p>
        </w:tc>
        <w:tc>
          <w:tcPr>
            <w:tcW w:w="2126" w:type="dxa"/>
          </w:tcPr>
          <w:p w14:paraId="786B1138" w14:textId="6BEB99D5" w:rsidR="00325445" w:rsidRPr="00E919E5" w:rsidRDefault="00325445" w:rsidP="00161CBF">
            <w:pPr>
              <w:pStyle w:val="TableBody"/>
              <w:jc w:val="right"/>
            </w:pPr>
            <w:r w:rsidRPr="00E919E5">
              <w:t>$0.</w:t>
            </w:r>
            <w:r w:rsidR="00E919E5" w:rsidRPr="00E919E5">
              <w:t>1851</w:t>
            </w:r>
          </w:p>
        </w:tc>
        <w:tc>
          <w:tcPr>
            <w:tcW w:w="2126" w:type="dxa"/>
          </w:tcPr>
          <w:p w14:paraId="3E809B36" w14:textId="0AF64DFB" w:rsidR="00325445" w:rsidRPr="00E919E5" w:rsidRDefault="00325445" w:rsidP="00161CBF">
            <w:pPr>
              <w:pStyle w:val="TableBody"/>
              <w:jc w:val="right"/>
            </w:pPr>
            <w:r w:rsidRPr="00E919E5">
              <w:t>$0.</w:t>
            </w:r>
            <w:r w:rsidR="00E919E5" w:rsidRPr="00E919E5">
              <w:t>0463</w:t>
            </w:r>
          </w:p>
        </w:tc>
        <w:tc>
          <w:tcPr>
            <w:tcW w:w="1842" w:type="dxa"/>
          </w:tcPr>
          <w:p w14:paraId="66CF48D9" w14:textId="69CE896E" w:rsidR="00325445" w:rsidRPr="00E919E5" w:rsidRDefault="00325445" w:rsidP="00161CBF">
            <w:pPr>
              <w:pStyle w:val="TableBody"/>
              <w:jc w:val="right"/>
            </w:pPr>
            <w:r w:rsidRPr="00E919E5">
              <w:t>$0.</w:t>
            </w:r>
            <w:r w:rsidR="00DD32FF" w:rsidRPr="00E919E5">
              <w:t>0266</w:t>
            </w:r>
          </w:p>
        </w:tc>
      </w:tr>
      <w:tr w:rsidR="00325445" w:rsidRPr="00855D79" w14:paraId="0C303978" w14:textId="77777777" w:rsidTr="00B5015E">
        <w:trPr>
          <w:cnfStyle w:val="000000100000" w:firstRow="0" w:lastRow="0" w:firstColumn="0" w:lastColumn="0" w:oddVBand="0" w:evenVBand="0" w:oddHBand="1" w:evenHBand="0" w:firstRowFirstColumn="0" w:firstRowLastColumn="0" w:lastRowFirstColumn="0" w:lastRowLastColumn="0"/>
        </w:trPr>
        <w:tc>
          <w:tcPr>
            <w:tcW w:w="2084" w:type="dxa"/>
          </w:tcPr>
          <w:p w14:paraId="303DDD7E" w14:textId="77777777" w:rsidR="00325445" w:rsidRPr="00C043AA" w:rsidRDefault="00325445">
            <w:pPr>
              <w:pStyle w:val="TableBody"/>
            </w:pPr>
            <w:r w:rsidRPr="00C043AA">
              <w:t>United Energy</w:t>
            </w:r>
          </w:p>
        </w:tc>
        <w:tc>
          <w:tcPr>
            <w:tcW w:w="1460" w:type="dxa"/>
          </w:tcPr>
          <w:p w14:paraId="5066FC98" w14:textId="1E297844" w:rsidR="00325445" w:rsidRPr="001E1424" w:rsidRDefault="00325445" w:rsidP="00161CBF">
            <w:pPr>
              <w:pStyle w:val="TableBody"/>
              <w:jc w:val="right"/>
            </w:pPr>
            <w:r w:rsidRPr="001E1424">
              <w:t>$</w:t>
            </w:r>
            <w:r w:rsidR="001E1424" w:rsidRPr="001E1424">
              <w:t>89</w:t>
            </w:r>
            <w:r w:rsidRPr="001E1424">
              <w:t>.</w:t>
            </w:r>
            <w:r w:rsidR="001E1424" w:rsidRPr="001E1424">
              <w:t>9</w:t>
            </w:r>
            <w:r w:rsidR="00AF56F2" w:rsidRPr="001E1424">
              <w:t>7</w:t>
            </w:r>
          </w:p>
        </w:tc>
        <w:tc>
          <w:tcPr>
            <w:tcW w:w="2126" w:type="dxa"/>
          </w:tcPr>
          <w:p w14:paraId="19F53A8C" w14:textId="2C17B657" w:rsidR="00325445" w:rsidRPr="00C64DB6" w:rsidRDefault="00325445" w:rsidP="00161CBF">
            <w:pPr>
              <w:pStyle w:val="TableBody"/>
              <w:jc w:val="right"/>
            </w:pPr>
            <w:r w:rsidRPr="00C64DB6">
              <w:t>$0.</w:t>
            </w:r>
            <w:r w:rsidR="002C0341" w:rsidRPr="00C64DB6">
              <w:t>1751</w:t>
            </w:r>
          </w:p>
        </w:tc>
        <w:tc>
          <w:tcPr>
            <w:tcW w:w="2126" w:type="dxa"/>
          </w:tcPr>
          <w:p w14:paraId="6FD3D2D7" w14:textId="35357FE5" w:rsidR="00325445" w:rsidRPr="00C64DB6" w:rsidRDefault="00325445" w:rsidP="00161CBF">
            <w:pPr>
              <w:pStyle w:val="TableBody"/>
              <w:jc w:val="right"/>
            </w:pPr>
            <w:r w:rsidRPr="00C64DB6">
              <w:t>$0.</w:t>
            </w:r>
            <w:r w:rsidR="002C0341" w:rsidRPr="00C64DB6">
              <w:t>0437</w:t>
            </w:r>
          </w:p>
        </w:tc>
        <w:tc>
          <w:tcPr>
            <w:tcW w:w="1842" w:type="dxa"/>
          </w:tcPr>
          <w:p w14:paraId="2C4C74F9" w14:textId="2C3E060A" w:rsidR="00325445" w:rsidRPr="00855D79" w:rsidRDefault="00325445" w:rsidP="00161CBF">
            <w:pPr>
              <w:pStyle w:val="TableBody"/>
              <w:jc w:val="right"/>
              <w:rPr>
                <w:highlight w:val="yellow"/>
              </w:rPr>
            </w:pPr>
            <w:r w:rsidRPr="001E1424">
              <w:t>$0.</w:t>
            </w:r>
            <w:r w:rsidR="001E1424" w:rsidRPr="001E1424">
              <w:t>0256</w:t>
            </w:r>
          </w:p>
        </w:tc>
      </w:tr>
    </w:tbl>
    <w:p w14:paraId="31196F3C" w14:textId="5728DFC3" w:rsidR="00325445" w:rsidRPr="00855D79" w:rsidRDefault="00325445" w:rsidP="00325445">
      <w:pPr>
        <w:pStyle w:val="Source"/>
        <w:jc w:val="left"/>
        <w:rPr>
          <w:highlight w:val="yellow"/>
        </w:rPr>
      </w:pPr>
      <w:r w:rsidRPr="009E3F7D">
        <w:t xml:space="preserve">Source: </w:t>
      </w:r>
      <w:r w:rsidR="009E3F7D" w:rsidRPr="00747717">
        <w:t xml:space="preserve">2024-25 pricing proposals of Victorian distribution businesses approved by </w:t>
      </w:r>
      <w:r w:rsidR="0044571E">
        <w:t xml:space="preserve">the </w:t>
      </w:r>
      <w:r w:rsidR="009E3F7D" w:rsidRPr="00747717">
        <w:t>Australian Energy Regulator</w:t>
      </w:r>
      <w:r w:rsidR="009E3F7D">
        <w:t>.</w:t>
      </w:r>
    </w:p>
    <w:p w14:paraId="37CD24F1" w14:textId="0C0B0C47" w:rsidR="00325445" w:rsidRPr="00C043AA" w:rsidRDefault="00325445" w:rsidP="00C310FE">
      <w:pPr>
        <w:pStyle w:val="Figure-Table-BoxHeading"/>
      </w:pPr>
      <w:r w:rsidRPr="00C043AA">
        <w:t xml:space="preserve">Table </w:t>
      </w:r>
      <w:r w:rsidR="00C310FE" w:rsidRPr="00C043AA">
        <w:t>A</w:t>
      </w:r>
      <w:r w:rsidRPr="00C043AA">
        <w:t>.6 Small business electricity network charges, two-period time of use network tariffs</w:t>
      </w:r>
      <w:r w:rsidR="00C310FE" w:rsidRPr="00C043AA">
        <w:t xml:space="preserve"> </w:t>
      </w:r>
      <w:r w:rsidRPr="00C043AA">
        <w:t>202</w:t>
      </w:r>
      <w:r w:rsidR="00C310FE" w:rsidRPr="00C043AA">
        <w:t>4</w:t>
      </w:r>
      <w:r w:rsidRPr="00C043AA">
        <w:t>–2</w:t>
      </w:r>
      <w:r w:rsidR="00C310FE" w:rsidRPr="00C043AA">
        <w:t>5</w:t>
      </w:r>
      <w:r w:rsidRPr="00C043AA">
        <w:t xml:space="preserve"> (GST exclusive)</w:t>
      </w:r>
    </w:p>
    <w:tbl>
      <w:tblPr>
        <w:tblStyle w:val="TableGrid"/>
        <w:tblW w:w="0" w:type="auto"/>
        <w:tblLook w:val="04A0" w:firstRow="1" w:lastRow="0" w:firstColumn="1" w:lastColumn="0" w:noHBand="0" w:noVBand="1"/>
      </w:tblPr>
      <w:tblGrid>
        <w:gridCol w:w="2409"/>
        <w:gridCol w:w="2269"/>
        <w:gridCol w:w="2550"/>
        <w:gridCol w:w="2410"/>
      </w:tblGrid>
      <w:tr w:rsidR="00325445" w:rsidRPr="00855D79" w14:paraId="110A4505" w14:textId="77777777" w:rsidTr="0073103F">
        <w:trPr>
          <w:cnfStyle w:val="100000000000" w:firstRow="1" w:lastRow="0" w:firstColumn="0" w:lastColumn="0" w:oddVBand="0" w:evenVBand="0" w:oddHBand="0" w:evenHBand="0" w:firstRowFirstColumn="0" w:firstRowLastColumn="0" w:lastRowFirstColumn="0" w:lastRowLastColumn="0"/>
        </w:trPr>
        <w:tc>
          <w:tcPr>
            <w:tcW w:w="2409" w:type="dxa"/>
          </w:tcPr>
          <w:p w14:paraId="540F0AB7" w14:textId="77777777" w:rsidR="00325445" w:rsidRPr="0051200D" w:rsidRDefault="00325445">
            <w:pPr>
              <w:pStyle w:val="TableHeading"/>
            </w:pPr>
            <w:r w:rsidRPr="0051200D">
              <w:t>Distribution zone</w:t>
            </w:r>
          </w:p>
        </w:tc>
        <w:tc>
          <w:tcPr>
            <w:tcW w:w="2269" w:type="dxa"/>
          </w:tcPr>
          <w:p w14:paraId="601AEE2A" w14:textId="77777777" w:rsidR="00325445" w:rsidRPr="0051200D" w:rsidRDefault="00325445">
            <w:pPr>
              <w:pStyle w:val="TableHeading"/>
            </w:pPr>
            <w:r w:rsidRPr="0051200D">
              <w:t>Daily charge ($ per year)</w:t>
            </w:r>
          </w:p>
        </w:tc>
        <w:tc>
          <w:tcPr>
            <w:tcW w:w="2550" w:type="dxa"/>
          </w:tcPr>
          <w:p w14:paraId="042F9961" w14:textId="77777777" w:rsidR="00325445" w:rsidRPr="0051200D" w:rsidRDefault="00325445">
            <w:pPr>
              <w:pStyle w:val="TableHeading"/>
            </w:pPr>
            <w:r w:rsidRPr="0051200D">
              <w:t xml:space="preserve">Peak variable charge ($ per kWh) </w:t>
            </w:r>
          </w:p>
        </w:tc>
        <w:tc>
          <w:tcPr>
            <w:tcW w:w="2410" w:type="dxa"/>
          </w:tcPr>
          <w:p w14:paraId="311BC2BB" w14:textId="77777777" w:rsidR="00325445" w:rsidRPr="0051200D" w:rsidRDefault="00325445">
            <w:pPr>
              <w:pStyle w:val="TableHeading"/>
            </w:pPr>
            <w:r w:rsidRPr="0051200D">
              <w:t>Off-peak variable charge ($ per kWh)</w:t>
            </w:r>
          </w:p>
        </w:tc>
      </w:tr>
      <w:tr w:rsidR="00325445" w:rsidRPr="00855D79" w14:paraId="31CC1460" w14:textId="77777777" w:rsidTr="0073103F">
        <w:trPr>
          <w:cnfStyle w:val="000000100000" w:firstRow="0" w:lastRow="0" w:firstColumn="0" w:lastColumn="0" w:oddVBand="0" w:evenVBand="0" w:oddHBand="1" w:evenHBand="0" w:firstRowFirstColumn="0" w:firstRowLastColumn="0" w:lastRowFirstColumn="0" w:lastRowLastColumn="0"/>
        </w:trPr>
        <w:tc>
          <w:tcPr>
            <w:tcW w:w="2409" w:type="dxa"/>
          </w:tcPr>
          <w:p w14:paraId="5206966D" w14:textId="77777777" w:rsidR="00325445" w:rsidRPr="00C043AA" w:rsidRDefault="00325445">
            <w:pPr>
              <w:pStyle w:val="TableBody"/>
            </w:pPr>
            <w:proofErr w:type="spellStart"/>
            <w:r w:rsidRPr="00C043AA">
              <w:t>AusNet</w:t>
            </w:r>
            <w:proofErr w:type="spellEnd"/>
            <w:r w:rsidRPr="00C043AA">
              <w:t xml:space="preserve"> Services</w:t>
            </w:r>
          </w:p>
        </w:tc>
        <w:tc>
          <w:tcPr>
            <w:tcW w:w="2269" w:type="dxa"/>
          </w:tcPr>
          <w:p w14:paraId="61C5A39F" w14:textId="2232F559" w:rsidR="00325445" w:rsidRPr="00855D79" w:rsidRDefault="00E11299" w:rsidP="00161CBF">
            <w:pPr>
              <w:pStyle w:val="TableBody"/>
              <w:jc w:val="right"/>
              <w:rPr>
                <w:highlight w:val="yellow"/>
              </w:rPr>
            </w:pPr>
            <w:r w:rsidRPr="00955074">
              <w:t>$141.16</w:t>
            </w:r>
          </w:p>
        </w:tc>
        <w:tc>
          <w:tcPr>
            <w:tcW w:w="2550" w:type="dxa"/>
          </w:tcPr>
          <w:p w14:paraId="7622E44C" w14:textId="49817A98" w:rsidR="00325445" w:rsidRPr="00855D79" w:rsidRDefault="00325445" w:rsidP="00161CBF">
            <w:pPr>
              <w:pStyle w:val="TableBody"/>
              <w:jc w:val="right"/>
              <w:rPr>
                <w:highlight w:val="yellow"/>
              </w:rPr>
            </w:pPr>
            <w:r w:rsidRPr="008D34C4">
              <w:t>$0.</w:t>
            </w:r>
            <w:r w:rsidR="00293A68" w:rsidRPr="008D34C4">
              <w:t>20</w:t>
            </w:r>
            <w:r w:rsidR="008D34C4" w:rsidRPr="008D34C4">
              <w:t>42</w:t>
            </w:r>
          </w:p>
        </w:tc>
        <w:tc>
          <w:tcPr>
            <w:tcW w:w="2410" w:type="dxa"/>
          </w:tcPr>
          <w:p w14:paraId="339D3A23" w14:textId="48508595" w:rsidR="00325445" w:rsidRPr="00855D79" w:rsidRDefault="00325445" w:rsidP="00161CBF">
            <w:pPr>
              <w:pStyle w:val="TableBody"/>
              <w:jc w:val="right"/>
              <w:rPr>
                <w:highlight w:val="yellow"/>
              </w:rPr>
            </w:pPr>
            <w:r w:rsidRPr="00F42EDE">
              <w:t>$0.0</w:t>
            </w:r>
            <w:r w:rsidR="00F230BC" w:rsidRPr="00F42EDE">
              <w:t>481</w:t>
            </w:r>
          </w:p>
        </w:tc>
      </w:tr>
      <w:tr w:rsidR="00325445" w:rsidRPr="00855D79" w14:paraId="192CB00D" w14:textId="77777777" w:rsidTr="0073103F">
        <w:trPr>
          <w:cnfStyle w:val="000000010000" w:firstRow="0" w:lastRow="0" w:firstColumn="0" w:lastColumn="0" w:oddVBand="0" w:evenVBand="0" w:oddHBand="0" w:evenHBand="1" w:firstRowFirstColumn="0" w:firstRowLastColumn="0" w:lastRowFirstColumn="0" w:lastRowLastColumn="0"/>
        </w:trPr>
        <w:tc>
          <w:tcPr>
            <w:tcW w:w="2409" w:type="dxa"/>
          </w:tcPr>
          <w:p w14:paraId="7D368189" w14:textId="77777777" w:rsidR="00325445" w:rsidRPr="00C043AA" w:rsidRDefault="00325445">
            <w:pPr>
              <w:pStyle w:val="TableBody"/>
            </w:pPr>
            <w:proofErr w:type="spellStart"/>
            <w:r w:rsidRPr="00C043AA">
              <w:t>CitiPower</w:t>
            </w:r>
            <w:proofErr w:type="spellEnd"/>
          </w:p>
        </w:tc>
        <w:tc>
          <w:tcPr>
            <w:tcW w:w="2269" w:type="dxa"/>
          </w:tcPr>
          <w:p w14:paraId="2F145CBB" w14:textId="0FAA8BDA" w:rsidR="00325445" w:rsidRPr="00855D79" w:rsidRDefault="00325445" w:rsidP="00161CBF">
            <w:pPr>
              <w:pStyle w:val="TableBody"/>
              <w:jc w:val="right"/>
              <w:rPr>
                <w:highlight w:val="yellow"/>
              </w:rPr>
            </w:pPr>
            <w:r w:rsidRPr="0008321A">
              <w:t>$</w:t>
            </w:r>
            <w:r w:rsidR="0008321A" w:rsidRPr="0008321A">
              <w:t>150.02</w:t>
            </w:r>
          </w:p>
        </w:tc>
        <w:tc>
          <w:tcPr>
            <w:tcW w:w="2550" w:type="dxa"/>
          </w:tcPr>
          <w:p w14:paraId="3B36446E" w14:textId="0EEAEF6E" w:rsidR="00325445" w:rsidRPr="00DF75C5" w:rsidRDefault="00325445" w:rsidP="00161CBF">
            <w:pPr>
              <w:pStyle w:val="TableBody"/>
              <w:jc w:val="right"/>
            </w:pPr>
            <w:r w:rsidRPr="00DF75C5">
              <w:t>$0.</w:t>
            </w:r>
            <w:r w:rsidR="00CF264F" w:rsidRPr="00DF75C5">
              <w:t>1446</w:t>
            </w:r>
          </w:p>
        </w:tc>
        <w:tc>
          <w:tcPr>
            <w:tcW w:w="2410" w:type="dxa"/>
          </w:tcPr>
          <w:p w14:paraId="2BEC0947" w14:textId="13FD3F5E" w:rsidR="00325445" w:rsidRPr="00DF75C5" w:rsidRDefault="00325445" w:rsidP="00161CBF">
            <w:pPr>
              <w:pStyle w:val="TableBody"/>
              <w:jc w:val="right"/>
            </w:pPr>
            <w:r w:rsidRPr="00DF75C5">
              <w:t>$0.</w:t>
            </w:r>
            <w:r w:rsidR="00DF75C5" w:rsidRPr="00DF75C5">
              <w:t>03</w:t>
            </w:r>
            <w:r w:rsidR="00901479">
              <w:t>2</w:t>
            </w:r>
            <w:r w:rsidR="00DF75C5" w:rsidRPr="00DF75C5">
              <w:t>2</w:t>
            </w:r>
          </w:p>
        </w:tc>
      </w:tr>
      <w:tr w:rsidR="00325445" w:rsidRPr="00855D79" w14:paraId="53C64C2F" w14:textId="77777777" w:rsidTr="0073103F">
        <w:trPr>
          <w:cnfStyle w:val="000000100000" w:firstRow="0" w:lastRow="0" w:firstColumn="0" w:lastColumn="0" w:oddVBand="0" w:evenVBand="0" w:oddHBand="1" w:evenHBand="0" w:firstRowFirstColumn="0" w:firstRowLastColumn="0" w:lastRowFirstColumn="0" w:lastRowLastColumn="0"/>
        </w:trPr>
        <w:tc>
          <w:tcPr>
            <w:tcW w:w="2409" w:type="dxa"/>
          </w:tcPr>
          <w:p w14:paraId="626AB298" w14:textId="77777777" w:rsidR="00325445" w:rsidRPr="00C043AA" w:rsidRDefault="00325445">
            <w:pPr>
              <w:pStyle w:val="TableBody"/>
            </w:pPr>
            <w:r w:rsidRPr="00C043AA">
              <w:t>Jemena</w:t>
            </w:r>
          </w:p>
        </w:tc>
        <w:tc>
          <w:tcPr>
            <w:tcW w:w="2269" w:type="dxa"/>
          </w:tcPr>
          <w:p w14:paraId="32526330" w14:textId="40AF687C" w:rsidR="00325445" w:rsidRPr="00AA137B" w:rsidRDefault="00325445" w:rsidP="00161CBF">
            <w:pPr>
              <w:pStyle w:val="TableBody"/>
              <w:jc w:val="right"/>
            </w:pPr>
            <w:r w:rsidRPr="00AA137B">
              <w:t>$</w:t>
            </w:r>
            <w:r w:rsidR="0046759E">
              <w:t>303.70</w:t>
            </w:r>
          </w:p>
        </w:tc>
        <w:tc>
          <w:tcPr>
            <w:tcW w:w="2550" w:type="dxa"/>
          </w:tcPr>
          <w:p w14:paraId="1DB3E67B" w14:textId="02F24042" w:rsidR="00BC786D" w:rsidRPr="00AA137B" w:rsidRDefault="00325445" w:rsidP="004C51CE">
            <w:pPr>
              <w:pStyle w:val="TableBody"/>
              <w:jc w:val="right"/>
            </w:pPr>
            <w:r w:rsidRPr="00AA137B">
              <w:t>$0.</w:t>
            </w:r>
            <w:r w:rsidR="00BC786D">
              <w:t>1704</w:t>
            </w:r>
          </w:p>
        </w:tc>
        <w:tc>
          <w:tcPr>
            <w:tcW w:w="2410" w:type="dxa"/>
          </w:tcPr>
          <w:p w14:paraId="199DBF73" w14:textId="546FF000" w:rsidR="00481873" w:rsidRPr="00AA137B" w:rsidRDefault="00325445" w:rsidP="004C51CE">
            <w:pPr>
              <w:pStyle w:val="TableBody"/>
              <w:jc w:val="right"/>
            </w:pPr>
            <w:r w:rsidRPr="00AA137B">
              <w:t>$0.</w:t>
            </w:r>
            <w:r w:rsidR="00842B71">
              <w:t>0</w:t>
            </w:r>
            <w:r w:rsidR="00481873">
              <w:t>357</w:t>
            </w:r>
          </w:p>
        </w:tc>
      </w:tr>
      <w:tr w:rsidR="00325445" w:rsidRPr="00855D79" w14:paraId="1130ABC3" w14:textId="77777777" w:rsidTr="0073103F">
        <w:trPr>
          <w:cnfStyle w:val="000000010000" w:firstRow="0" w:lastRow="0" w:firstColumn="0" w:lastColumn="0" w:oddVBand="0" w:evenVBand="0" w:oddHBand="0" w:evenHBand="1" w:firstRowFirstColumn="0" w:firstRowLastColumn="0" w:lastRowFirstColumn="0" w:lastRowLastColumn="0"/>
        </w:trPr>
        <w:tc>
          <w:tcPr>
            <w:tcW w:w="2409" w:type="dxa"/>
          </w:tcPr>
          <w:p w14:paraId="796583C2" w14:textId="77777777" w:rsidR="00325445" w:rsidRPr="00C043AA" w:rsidRDefault="00325445">
            <w:pPr>
              <w:pStyle w:val="TableBody"/>
            </w:pPr>
            <w:r w:rsidRPr="00C043AA">
              <w:lastRenderedPageBreak/>
              <w:t>Powercor</w:t>
            </w:r>
          </w:p>
        </w:tc>
        <w:tc>
          <w:tcPr>
            <w:tcW w:w="2269" w:type="dxa"/>
          </w:tcPr>
          <w:p w14:paraId="467C9DC4" w14:textId="6576B1CA" w:rsidR="00325445" w:rsidRPr="0044786A" w:rsidRDefault="00325445" w:rsidP="00161CBF">
            <w:pPr>
              <w:pStyle w:val="TableBody"/>
              <w:jc w:val="right"/>
            </w:pPr>
            <w:r w:rsidRPr="0044786A">
              <w:t>$</w:t>
            </w:r>
            <w:r w:rsidR="005E1D49" w:rsidRPr="0044786A">
              <w:t>179</w:t>
            </w:r>
            <w:r w:rsidRPr="0044786A">
              <w:t>.</w:t>
            </w:r>
            <w:r w:rsidR="005E1D49" w:rsidRPr="0044786A">
              <w:t>98</w:t>
            </w:r>
          </w:p>
        </w:tc>
        <w:tc>
          <w:tcPr>
            <w:tcW w:w="2550" w:type="dxa"/>
          </w:tcPr>
          <w:p w14:paraId="35BD3E72" w14:textId="2E2AECA4" w:rsidR="00325445" w:rsidRPr="0044786A" w:rsidRDefault="00325445" w:rsidP="00161CBF">
            <w:pPr>
              <w:pStyle w:val="TableBody"/>
              <w:jc w:val="right"/>
            </w:pPr>
            <w:r w:rsidRPr="0044786A">
              <w:t>$0.</w:t>
            </w:r>
            <w:r w:rsidR="0044786A" w:rsidRPr="0044786A">
              <w:t>1886</w:t>
            </w:r>
          </w:p>
        </w:tc>
        <w:tc>
          <w:tcPr>
            <w:tcW w:w="2410" w:type="dxa"/>
          </w:tcPr>
          <w:p w14:paraId="381177E0" w14:textId="1BFCDD6B" w:rsidR="00325445" w:rsidRPr="0044786A" w:rsidRDefault="00325445" w:rsidP="00161CBF">
            <w:pPr>
              <w:pStyle w:val="TableBody"/>
              <w:jc w:val="right"/>
            </w:pPr>
            <w:r w:rsidRPr="0044786A">
              <w:t>$0.0</w:t>
            </w:r>
            <w:r w:rsidR="00476F92" w:rsidRPr="0044786A">
              <w:t>41</w:t>
            </w:r>
            <w:r w:rsidR="0044786A" w:rsidRPr="0044786A">
              <w:t>9</w:t>
            </w:r>
          </w:p>
        </w:tc>
      </w:tr>
      <w:tr w:rsidR="00325445" w:rsidRPr="00855D79" w14:paraId="5F6790FF" w14:textId="77777777" w:rsidTr="0073103F">
        <w:trPr>
          <w:cnfStyle w:val="000000100000" w:firstRow="0" w:lastRow="0" w:firstColumn="0" w:lastColumn="0" w:oddVBand="0" w:evenVBand="0" w:oddHBand="1" w:evenHBand="0" w:firstRowFirstColumn="0" w:firstRowLastColumn="0" w:lastRowFirstColumn="0" w:lastRowLastColumn="0"/>
        </w:trPr>
        <w:tc>
          <w:tcPr>
            <w:tcW w:w="2409" w:type="dxa"/>
          </w:tcPr>
          <w:p w14:paraId="133A1416" w14:textId="77777777" w:rsidR="00325445" w:rsidRPr="00C043AA" w:rsidRDefault="00325445">
            <w:pPr>
              <w:pStyle w:val="TableBody"/>
            </w:pPr>
            <w:r w:rsidRPr="00C043AA">
              <w:t>United Energy</w:t>
            </w:r>
          </w:p>
        </w:tc>
        <w:tc>
          <w:tcPr>
            <w:tcW w:w="2269" w:type="dxa"/>
          </w:tcPr>
          <w:p w14:paraId="362144F8" w14:textId="4FFAB3D2" w:rsidR="00325445" w:rsidRPr="001E1424" w:rsidRDefault="00325445" w:rsidP="00161CBF">
            <w:pPr>
              <w:pStyle w:val="TableBody"/>
              <w:jc w:val="right"/>
            </w:pPr>
            <w:r w:rsidRPr="001E1424">
              <w:t>$1</w:t>
            </w:r>
            <w:r w:rsidR="008B4164" w:rsidRPr="001E1424">
              <w:t>5</w:t>
            </w:r>
            <w:r w:rsidR="001E1424" w:rsidRPr="001E1424">
              <w:t>0</w:t>
            </w:r>
            <w:r w:rsidR="008B4164" w:rsidRPr="001E1424">
              <w:t>.</w:t>
            </w:r>
            <w:r w:rsidR="001E1424" w:rsidRPr="001E1424">
              <w:t>02</w:t>
            </w:r>
          </w:p>
        </w:tc>
        <w:tc>
          <w:tcPr>
            <w:tcW w:w="2550" w:type="dxa"/>
          </w:tcPr>
          <w:p w14:paraId="355FA1AE" w14:textId="0D309A9A" w:rsidR="00325445" w:rsidRPr="00C64DB6" w:rsidRDefault="00325445" w:rsidP="00161CBF">
            <w:pPr>
              <w:pStyle w:val="TableBody"/>
              <w:jc w:val="right"/>
            </w:pPr>
            <w:r w:rsidRPr="00C64DB6">
              <w:t>$0.</w:t>
            </w:r>
            <w:r w:rsidR="00C64DB6" w:rsidRPr="00C64DB6">
              <w:t>1618</w:t>
            </w:r>
          </w:p>
        </w:tc>
        <w:tc>
          <w:tcPr>
            <w:tcW w:w="2410" w:type="dxa"/>
          </w:tcPr>
          <w:p w14:paraId="30CA63E8" w14:textId="473D4516" w:rsidR="00325445" w:rsidRPr="00C64DB6" w:rsidRDefault="00325445" w:rsidP="00161CBF">
            <w:pPr>
              <w:pStyle w:val="TableBody"/>
              <w:jc w:val="right"/>
            </w:pPr>
            <w:r w:rsidRPr="00C64DB6">
              <w:t>$0.</w:t>
            </w:r>
            <w:r w:rsidR="002C0341" w:rsidRPr="00C64DB6">
              <w:t>0360</w:t>
            </w:r>
          </w:p>
        </w:tc>
      </w:tr>
    </w:tbl>
    <w:p w14:paraId="23327F0C" w14:textId="398CADF5" w:rsidR="00325445" w:rsidRPr="00855D79" w:rsidRDefault="00325445" w:rsidP="00325445">
      <w:pPr>
        <w:pStyle w:val="Source"/>
        <w:jc w:val="left"/>
        <w:rPr>
          <w:highlight w:val="yellow"/>
        </w:rPr>
      </w:pPr>
      <w:r w:rsidRPr="009E3F7D">
        <w:t xml:space="preserve">Source: </w:t>
      </w:r>
      <w:r w:rsidR="009E3F7D" w:rsidRPr="00747717">
        <w:t xml:space="preserve">2024-25 pricing proposals of Victorian distribution businesses approved by </w:t>
      </w:r>
      <w:r w:rsidR="0044571E">
        <w:t xml:space="preserve">the </w:t>
      </w:r>
      <w:r w:rsidR="009E3F7D" w:rsidRPr="00747717">
        <w:t>Australian Energy Regulator</w:t>
      </w:r>
      <w:r w:rsidR="009E3F7D">
        <w:t>.</w:t>
      </w:r>
    </w:p>
    <w:p w14:paraId="6340C53A" w14:textId="00EDF6AA" w:rsidR="00325445" w:rsidRPr="00855D79" w:rsidRDefault="00325445" w:rsidP="00325445">
      <w:pPr>
        <w:rPr>
          <w:highlight w:val="yellow"/>
        </w:rPr>
      </w:pPr>
      <w:r w:rsidRPr="00C043AA">
        <w:t xml:space="preserve">Table </w:t>
      </w:r>
      <w:r w:rsidR="009F6BD6" w:rsidRPr="00C043AA">
        <w:t>A</w:t>
      </w:r>
      <w:r w:rsidRPr="00C043AA">
        <w:t xml:space="preserve">.7 shows a mass market weighted average of the </w:t>
      </w:r>
      <w:r w:rsidR="00D6673C">
        <w:t>AER</w:t>
      </w:r>
      <w:r w:rsidRPr="00C043AA">
        <w:t xml:space="preserve"> </w:t>
      </w:r>
      <w:r w:rsidRPr="00AE487F">
        <w:t>approved network metering charges f</w:t>
      </w:r>
      <w:r w:rsidR="009F6BD6" w:rsidRPr="00AE487F">
        <w:t>or</w:t>
      </w:r>
      <w:r w:rsidR="00502DBF" w:rsidRPr="00AE487F">
        <w:t xml:space="preserve"> 2023</w:t>
      </w:r>
      <w:r w:rsidR="00905466" w:rsidRPr="00AE487F">
        <w:t>–</w:t>
      </w:r>
      <w:r w:rsidR="00502DBF" w:rsidRPr="00AE487F">
        <w:t>24</w:t>
      </w:r>
      <w:r w:rsidRPr="00AE487F">
        <w:t xml:space="preserve">, </w:t>
      </w:r>
      <w:r w:rsidR="00BD7E56" w:rsidRPr="00AE487F">
        <w:t>adjusted for changes in the consumer price index</w:t>
      </w:r>
      <w:r w:rsidRPr="00AE487F">
        <w:t>.</w:t>
      </w:r>
      <w:r w:rsidR="00D442FE" w:rsidRPr="00AE487F">
        <w:t xml:space="preserve"> </w:t>
      </w:r>
      <w:r w:rsidR="00905466" w:rsidRPr="00AE487F">
        <w:t>We used these charges in the draft decision s</w:t>
      </w:r>
      <w:r w:rsidR="002F3C44" w:rsidRPr="00AE487F">
        <w:t xml:space="preserve">ince indicative metering charges </w:t>
      </w:r>
      <w:r w:rsidR="00905466" w:rsidRPr="00AE487F">
        <w:t>for 2024–25</w:t>
      </w:r>
      <w:r w:rsidR="0008321A" w:rsidRPr="00AE487F">
        <w:t xml:space="preserve"> </w:t>
      </w:r>
      <w:proofErr w:type="gramStart"/>
      <w:r w:rsidR="002F3C44" w:rsidRPr="00AE487F">
        <w:t>were</w:t>
      </w:r>
      <w:proofErr w:type="gramEnd"/>
      <w:r w:rsidR="002F3C44" w:rsidRPr="00AE487F">
        <w:t xml:space="preserve"> not available</w:t>
      </w:r>
      <w:r w:rsidR="007759C0" w:rsidRPr="00AE487F">
        <w:t xml:space="preserve">. </w:t>
      </w:r>
      <w:r w:rsidR="00514C83" w:rsidRPr="00AE487F">
        <w:t>We will update these with</w:t>
      </w:r>
      <w:r w:rsidRPr="00AE487F">
        <w:t xml:space="preserve"> </w:t>
      </w:r>
      <w:r w:rsidR="006E269B" w:rsidRPr="00AE487F">
        <w:t>the</w:t>
      </w:r>
      <w:r w:rsidRPr="00AE487F">
        <w:t xml:space="preserve"> </w:t>
      </w:r>
      <w:r w:rsidR="007759C0" w:rsidRPr="00AE487F">
        <w:t>AER</w:t>
      </w:r>
      <w:r w:rsidR="00BD7E56" w:rsidRPr="00AE487F">
        <w:t xml:space="preserve"> approved charges when we make our final decision.</w:t>
      </w:r>
    </w:p>
    <w:p w14:paraId="46DB220E" w14:textId="46205C65" w:rsidR="00325445" w:rsidRPr="0051200D" w:rsidRDefault="00325445" w:rsidP="00325445">
      <w:pPr>
        <w:pStyle w:val="Figure-Table-BoxHeading"/>
        <w:ind w:left="851" w:hanging="851"/>
      </w:pPr>
      <w:r w:rsidRPr="00C043AA">
        <w:t xml:space="preserve">Table </w:t>
      </w:r>
      <w:r w:rsidR="00AD4A38">
        <w:t>A</w:t>
      </w:r>
      <w:r w:rsidRPr="0051200D">
        <w:t>.7 Network metering charges, 202</w:t>
      </w:r>
      <w:r w:rsidR="009F6BD6" w:rsidRPr="0051200D">
        <w:t>4</w:t>
      </w:r>
      <w:r w:rsidRPr="0051200D">
        <w:t>–2</w:t>
      </w:r>
      <w:r w:rsidR="009F6BD6" w:rsidRPr="0051200D">
        <w:t>5</w:t>
      </w:r>
      <w:r w:rsidRPr="0051200D">
        <w:t xml:space="preserve"> (GST exclusive)</w:t>
      </w:r>
    </w:p>
    <w:tbl>
      <w:tblPr>
        <w:tblStyle w:val="TableGrid"/>
        <w:tblW w:w="0" w:type="auto"/>
        <w:tblLook w:val="04A0" w:firstRow="1" w:lastRow="0" w:firstColumn="1" w:lastColumn="0" w:noHBand="0" w:noVBand="1"/>
      </w:tblPr>
      <w:tblGrid>
        <w:gridCol w:w="4253"/>
        <w:gridCol w:w="5385"/>
      </w:tblGrid>
      <w:tr w:rsidR="00325445" w:rsidRPr="00855D79" w14:paraId="61BF7FC7" w14:textId="77777777">
        <w:trPr>
          <w:cnfStyle w:val="100000000000" w:firstRow="1" w:lastRow="0" w:firstColumn="0" w:lastColumn="0" w:oddVBand="0" w:evenVBand="0" w:oddHBand="0" w:evenHBand="0" w:firstRowFirstColumn="0" w:firstRowLastColumn="0" w:lastRowFirstColumn="0" w:lastRowLastColumn="0"/>
          <w:tblHeader/>
        </w:trPr>
        <w:tc>
          <w:tcPr>
            <w:tcW w:w="4253" w:type="dxa"/>
          </w:tcPr>
          <w:p w14:paraId="5FB640B6" w14:textId="77777777" w:rsidR="00325445" w:rsidRPr="00C043AA" w:rsidRDefault="00325445">
            <w:pPr>
              <w:pStyle w:val="TableHeading"/>
            </w:pPr>
            <w:r w:rsidRPr="00C043AA">
              <w:t>Distribution business</w:t>
            </w:r>
          </w:p>
        </w:tc>
        <w:tc>
          <w:tcPr>
            <w:tcW w:w="5385" w:type="dxa"/>
          </w:tcPr>
          <w:p w14:paraId="6DDD66D9" w14:textId="77777777" w:rsidR="00325445" w:rsidRPr="00855D79" w:rsidRDefault="00325445">
            <w:pPr>
              <w:pStyle w:val="TableHeading"/>
              <w:rPr>
                <w:highlight w:val="yellow"/>
              </w:rPr>
            </w:pPr>
            <w:r w:rsidRPr="00C043AA">
              <w:t>Annual metering charge ($ per customer)</w:t>
            </w:r>
          </w:p>
        </w:tc>
      </w:tr>
      <w:tr w:rsidR="00EB2AFB" w:rsidRPr="00855D79" w14:paraId="13257273" w14:textId="77777777">
        <w:trPr>
          <w:cnfStyle w:val="000000100000" w:firstRow="0" w:lastRow="0" w:firstColumn="0" w:lastColumn="0" w:oddVBand="0" w:evenVBand="0" w:oddHBand="1" w:evenHBand="0" w:firstRowFirstColumn="0" w:firstRowLastColumn="0" w:lastRowFirstColumn="0" w:lastRowLastColumn="0"/>
        </w:trPr>
        <w:tc>
          <w:tcPr>
            <w:tcW w:w="4253" w:type="dxa"/>
          </w:tcPr>
          <w:p w14:paraId="0A95D355" w14:textId="77777777" w:rsidR="00EB2AFB" w:rsidRPr="00C043AA" w:rsidRDefault="00EB2AFB" w:rsidP="00EB2AFB">
            <w:pPr>
              <w:pStyle w:val="TableBody"/>
            </w:pPr>
            <w:proofErr w:type="spellStart"/>
            <w:r w:rsidRPr="00C043AA">
              <w:t>AusNet</w:t>
            </w:r>
            <w:proofErr w:type="spellEnd"/>
            <w:r w:rsidRPr="00C043AA">
              <w:t xml:space="preserve"> Services</w:t>
            </w:r>
          </w:p>
        </w:tc>
        <w:tc>
          <w:tcPr>
            <w:tcW w:w="5385" w:type="dxa"/>
          </w:tcPr>
          <w:p w14:paraId="30D915C8" w14:textId="1D5ED524" w:rsidR="00EB2AFB" w:rsidRPr="00855D79" w:rsidRDefault="00EB2AFB" w:rsidP="00E35106">
            <w:pPr>
              <w:pStyle w:val="TableBody"/>
              <w:jc w:val="center"/>
              <w:rPr>
                <w:highlight w:val="yellow"/>
              </w:rPr>
            </w:pPr>
            <w:r w:rsidRPr="00155A8F">
              <w:t>$84.38</w:t>
            </w:r>
          </w:p>
        </w:tc>
      </w:tr>
      <w:tr w:rsidR="00EB2AFB" w:rsidRPr="00855D79" w14:paraId="6FA4523D" w14:textId="77777777">
        <w:trPr>
          <w:cnfStyle w:val="000000010000" w:firstRow="0" w:lastRow="0" w:firstColumn="0" w:lastColumn="0" w:oddVBand="0" w:evenVBand="0" w:oddHBand="0" w:evenHBand="1" w:firstRowFirstColumn="0" w:firstRowLastColumn="0" w:lastRowFirstColumn="0" w:lastRowLastColumn="0"/>
        </w:trPr>
        <w:tc>
          <w:tcPr>
            <w:tcW w:w="4253" w:type="dxa"/>
          </w:tcPr>
          <w:p w14:paraId="1EA4629F" w14:textId="77777777" w:rsidR="00EB2AFB" w:rsidRPr="00C043AA" w:rsidRDefault="00EB2AFB" w:rsidP="00EB2AFB">
            <w:pPr>
              <w:pStyle w:val="TableBody"/>
            </w:pPr>
            <w:proofErr w:type="spellStart"/>
            <w:r w:rsidRPr="00C043AA">
              <w:t>CitiPower</w:t>
            </w:r>
            <w:proofErr w:type="spellEnd"/>
          </w:p>
        </w:tc>
        <w:tc>
          <w:tcPr>
            <w:tcW w:w="5385" w:type="dxa"/>
          </w:tcPr>
          <w:p w14:paraId="2368341F" w14:textId="2198A49E" w:rsidR="00EB2AFB" w:rsidRPr="00855D79" w:rsidRDefault="00EB2AFB" w:rsidP="00E35106">
            <w:pPr>
              <w:pStyle w:val="TableBody"/>
              <w:jc w:val="center"/>
              <w:rPr>
                <w:highlight w:val="yellow"/>
              </w:rPr>
            </w:pPr>
            <w:r w:rsidRPr="00155A8F">
              <w:t>$72.14</w:t>
            </w:r>
          </w:p>
        </w:tc>
      </w:tr>
      <w:tr w:rsidR="00EB2AFB" w:rsidRPr="00855D79" w14:paraId="722DDD5A" w14:textId="77777777">
        <w:trPr>
          <w:cnfStyle w:val="000000100000" w:firstRow="0" w:lastRow="0" w:firstColumn="0" w:lastColumn="0" w:oddVBand="0" w:evenVBand="0" w:oddHBand="1" w:evenHBand="0" w:firstRowFirstColumn="0" w:firstRowLastColumn="0" w:lastRowFirstColumn="0" w:lastRowLastColumn="0"/>
        </w:trPr>
        <w:tc>
          <w:tcPr>
            <w:tcW w:w="4253" w:type="dxa"/>
          </w:tcPr>
          <w:p w14:paraId="0DF3EB38" w14:textId="77777777" w:rsidR="00EB2AFB" w:rsidRPr="00C043AA" w:rsidRDefault="00EB2AFB" w:rsidP="00EB2AFB">
            <w:pPr>
              <w:pStyle w:val="TableBody"/>
            </w:pPr>
            <w:r w:rsidRPr="00C043AA">
              <w:t>Jemena</w:t>
            </w:r>
          </w:p>
        </w:tc>
        <w:tc>
          <w:tcPr>
            <w:tcW w:w="5385" w:type="dxa"/>
          </w:tcPr>
          <w:p w14:paraId="61937CF6" w14:textId="4DDC6CAA" w:rsidR="00EB2AFB" w:rsidRPr="00855D79" w:rsidRDefault="00EB2AFB" w:rsidP="00E35106">
            <w:pPr>
              <w:pStyle w:val="TableBody"/>
              <w:jc w:val="center"/>
              <w:rPr>
                <w:highlight w:val="yellow"/>
              </w:rPr>
            </w:pPr>
            <w:r w:rsidRPr="00155A8F">
              <w:t>$62.44</w:t>
            </w:r>
          </w:p>
        </w:tc>
      </w:tr>
      <w:tr w:rsidR="00EB2AFB" w:rsidRPr="00855D79" w14:paraId="314EAA46" w14:textId="77777777">
        <w:trPr>
          <w:cnfStyle w:val="000000010000" w:firstRow="0" w:lastRow="0" w:firstColumn="0" w:lastColumn="0" w:oddVBand="0" w:evenVBand="0" w:oddHBand="0" w:evenHBand="1" w:firstRowFirstColumn="0" w:firstRowLastColumn="0" w:lastRowFirstColumn="0" w:lastRowLastColumn="0"/>
        </w:trPr>
        <w:tc>
          <w:tcPr>
            <w:tcW w:w="4253" w:type="dxa"/>
          </w:tcPr>
          <w:p w14:paraId="6491CCCA" w14:textId="77777777" w:rsidR="00EB2AFB" w:rsidRPr="00C043AA" w:rsidRDefault="00EB2AFB" w:rsidP="00EB2AFB">
            <w:pPr>
              <w:pStyle w:val="TableBody"/>
            </w:pPr>
            <w:r w:rsidRPr="00C043AA">
              <w:t>Powercor</w:t>
            </w:r>
          </w:p>
        </w:tc>
        <w:tc>
          <w:tcPr>
            <w:tcW w:w="5385" w:type="dxa"/>
          </w:tcPr>
          <w:p w14:paraId="486A4E67" w14:textId="1AA1AD15" w:rsidR="00EB2AFB" w:rsidRPr="00855D79" w:rsidRDefault="00EB2AFB" w:rsidP="00E35106">
            <w:pPr>
              <w:pStyle w:val="TableBody"/>
              <w:jc w:val="center"/>
              <w:rPr>
                <w:highlight w:val="yellow"/>
              </w:rPr>
            </w:pPr>
            <w:r w:rsidRPr="00155A8F">
              <w:t>$68.43</w:t>
            </w:r>
          </w:p>
        </w:tc>
      </w:tr>
      <w:tr w:rsidR="00EB2AFB" w:rsidRPr="00855D79" w14:paraId="7959F5B1" w14:textId="77777777">
        <w:trPr>
          <w:cnfStyle w:val="000000100000" w:firstRow="0" w:lastRow="0" w:firstColumn="0" w:lastColumn="0" w:oddVBand="0" w:evenVBand="0" w:oddHBand="1" w:evenHBand="0" w:firstRowFirstColumn="0" w:firstRowLastColumn="0" w:lastRowFirstColumn="0" w:lastRowLastColumn="0"/>
        </w:trPr>
        <w:tc>
          <w:tcPr>
            <w:tcW w:w="4253" w:type="dxa"/>
          </w:tcPr>
          <w:p w14:paraId="31E705A4" w14:textId="77777777" w:rsidR="00EB2AFB" w:rsidRPr="00C043AA" w:rsidRDefault="00EB2AFB" w:rsidP="00EB2AFB">
            <w:pPr>
              <w:pStyle w:val="TableBody"/>
            </w:pPr>
            <w:r w:rsidRPr="00C043AA">
              <w:t>United Energy</w:t>
            </w:r>
          </w:p>
        </w:tc>
        <w:tc>
          <w:tcPr>
            <w:tcW w:w="5385" w:type="dxa"/>
          </w:tcPr>
          <w:p w14:paraId="06D01FA0" w14:textId="26AC19B3" w:rsidR="00EB2AFB" w:rsidRPr="00855D79" w:rsidRDefault="00EB2AFB" w:rsidP="00E35106">
            <w:pPr>
              <w:pStyle w:val="TableBody"/>
              <w:jc w:val="center"/>
              <w:rPr>
                <w:highlight w:val="yellow"/>
              </w:rPr>
            </w:pPr>
            <w:r w:rsidRPr="00155A8F">
              <w:t>$48.87</w:t>
            </w:r>
          </w:p>
        </w:tc>
      </w:tr>
    </w:tbl>
    <w:p w14:paraId="0B338CD4" w14:textId="28066618" w:rsidR="00325445" w:rsidRPr="00BD7E56" w:rsidRDefault="00325445" w:rsidP="00325445">
      <w:pPr>
        <w:pStyle w:val="Source"/>
        <w:jc w:val="left"/>
      </w:pPr>
      <w:r w:rsidRPr="007A2137">
        <w:t xml:space="preserve">Source: </w:t>
      </w:r>
      <w:r w:rsidR="0002323E" w:rsidRPr="007A2137">
        <w:t>2023-24 pricing proposals of Victorian distribution businesses approved by Australian Energy Regulator</w:t>
      </w:r>
      <w:r w:rsidR="00241003" w:rsidRPr="007A2137">
        <w:t>, Australian Bureau of Statistics (Dec-quarter-202</w:t>
      </w:r>
      <w:r w:rsidR="0002323E" w:rsidRPr="007A2137">
        <w:t>3</w:t>
      </w:r>
      <w:r w:rsidR="00241003" w:rsidRPr="007A2137">
        <w:t xml:space="preserve">), </w:t>
      </w:r>
      <w:hyperlink r:id="rId36" w:history="1">
        <w:r w:rsidR="00241003" w:rsidRPr="007A2137">
          <w:rPr>
            <w:rStyle w:val="Hyperlink"/>
          </w:rPr>
          <w:t>Consumer Price Index, Australia</w:t>
        </w:r>
      </w:hyperlink>
      <w:r w:rsidR="00241003" w:rsidRPr="007A2137">
        <w:t xml:space="preserve">, ABS Website, accessed </w:t>
      </w:r>
      <w:r w:rsidR="00FB3F8E" w:rsidRPr="007A2137">
        <w:t>19</w:t>
      </w:r>
      <w:r w:rsidR="00241003" w:rsidRPr="007A2137">
        <w:t xml:space="preserve"> </w:t>
      </w:r>
      <w:r w:rsidR="007A2137" w:rsidRPr="007A2137">
        <w:t>February</w:t>
      </w:r>
      <w:r w:rsidR="00241003" w:rsidRPr="007A2137">
        <w:t xml:space="preserve"> 202</w:t>
      </w:r>
      <w:r w:rsidR="004E48EB">
        <w:t>4</w:t>
      </w:r>
      <w:r w:rsidRPr="007A2137">
        <w:t>.</w:t>
      </w:r>
    </w:p>
    <w:p w14:paraId="53AE4881" w14:textId="36F9F249" w:rsidR="00325445" w:rsidRPr="00AE6718" w:rsidRDefault="00325445" w:rsidP="00325445">
      <w:pPr>
        <w:pStyle w:val="Heading2"/>
      </w:pPr>
      <w:bookmarkStart w:id="162" w:name="_Toc48315282"/>
      <w:bookmarkStart w:id="163" w:name="_Toc50655590"/>
      <w:bookmarkStart w:id="164" w:name="_Toc88656431"/>
      <w:bookmarkStart w:id="165" w:name="_Toc95924860"/>
      <w:bookmarkStart w:id="166" w:name="_Toc103191779"/>
      <w:bookmarkStart w:id="167" w:name="_Toc103884129"/>
      <w:bookmarkStart w:id="168" w:name="_Toc161394249"/>
      <w:bookmarkStart w:id="169" w:name="_Hlk92714771"/>
      <w:r w:rsidRPr="00AE6718">
        <w:t>Environmental scheme costs</w:t>
      </w:r>
      <w:bookmarkEnd w:id="162"/>
      <w:bookmarkEnd w:id="163"/>
      <w:bookmarkEnd w:id="164"/>
      <w:bookmarkEnd w:id="165"/>
      <w:bookmarkEnd w:id="166"/>
      <w:bookmarkEnd w:id="167"/>
      <w:bookmarkEnd w:id="168"/>
      <w:r w:rsidRPr="00AE6718">
        <w:t xml:space="preserve"> </w:t>
      </w:r>
    </w:p>
    <w:p w14:paraId="60204C23" w14:textId="77777777" w:rsidR="00325445" w:rsidRPr="00AD4A38" w:rsidRDefault="00325445" w:rsidP="00325445">
      <w:pPr>
        <w:pStyle w:val="Heading3"/>
      </w:pPr>
      <w:bookmarkStart w:id="170" w:name="_Toc48315283"/>
      <w:bookmarkStart w:id="171" w:name="_Toc88656432"/>
      <w:bookmarkStart w:id="172" w:name="_Toc95924861"/>
      <w:bookmarkStart w:id="173" w:name="_Toc103191780"/>
      <w:bookmarkStart w:id="174" w:name="_Toc103884130"/>
      <w:bookmarkStart w:id="175" w:name="_Toc161394250"/>
      <w:r w:rsidRPr="00AD4A38">
        <w:t>Large-scale Renewable Energy Target costs</w:t>
      </w:r>
      <w:bookmarkEnd w:id="170"/>
      <w:bookmarkEnd w:id="171"/>
      <w:bookmarkEnd w:id="172"/>
      <w:bookmarkEnd w:id="173"/>
      <w:bookmarkEnd w:id="174"/>
      <w:bookmarkEnd w:id="175"/>
      <w:r w:rsidRPr="00AD4A38">
        <w:t xml:space="preserve">  </w:t>
      </w:r>
    </w:p>
    <w:p w14:paraId="6FDE081A" w14:textId="696F0C5D" w:rsidR="0079243D" w:rsidRPr="00AD4A38" w:rsidRDefault="0079243D">
      <w:pPr>
        <w:rPr>
          <w:rFonts w:ascii="Arial" w:hAnsi="Arial" w:cs="Arial"/>
        </w:rPr>
      </w:pPr>
      <w:bookmarkStart w:id="176" w:name="_Toc48315284"/>
      <w:bookmarkStart w:id="177" w:name="_Toc88656433"/>
      <w:bookmarkStart w:id="178" w:name="_Toc95924862"/>
      <w:bookmarkStart w:id="179" w:name="_Toc103191781"/>
      <w:bookmarkStart w:id="180" w:name="_Toc103884131"/>
      <w:r w:rsidRPr="00AD4A38">
        <w:rPr>
          <w:rFonts w:ascii="Arial" w:hAnsi="Arial" w:cs="Arial"/>
        </w:rPr>
        <w:t xml:space="preserve">Under the Large-scale Renewable Energy Target scheme, the Clean Energy Regulator has set the 2023 renewable power percentage (18.96 per cent). We </w:t>
      </w:r>
      <w:r w:rsidR="003960A5">
        <w:rPr>
          <w:rFonts w:ascii="Arial" w:hAnsi="Arial" w:cs="Arial"/>
        </w:rPr>
        <w:t>also use</w:t>
      </w:r>
      <w:r w:rsidRPr="00AD4A38">
        <w:rPr>
          <w:rFonts w:ascii="Arial" w:hAnsi="Arial" w:cs="Arial"/>
        </w:rPr>
        <w:t xml:space="preserve"> the 12-month average of forward market prices for financial year 202</w:t>
      </w:r>
      <w:r w:rsidR="004E4AC2" w:rsidRPr="00AD4A38">
        <w:rPr>
          <w:rFonts w:ascii="Arial" w:hAnsi="Arial" w:cs="Arial"/>
        </w:rPr>
        <w:t>4</w:t>
      </w:r>
      <w:r w:rsidRPr="00AD4A38">
        <w:rPr>
          <w:rFonts w:ascii="Arial" w:hAnsi="Arial" w:cs="Arial"/>
        </w:rPr>
        <w:t>–2</w:t>
      </w:r>
      <w:r w:rsidR="004E4AC2" w:rsidRPr="00AD4A38">
        <w:rPr>
          <w:rFonts w:ascii="Arial" w:hAnsi="Arial" w:cs="Arial"/>
        </w:rPr>
        <w:t>5</w:t>
      </w:r>
      <w:r w:rsidRPr="00AD4A38">
        <w:rPr>
          <w:rFonts w:ascii="Arial" w:hAnsi="Arial" w:cs="Arial"/>
        </w:rPr>
        <w:t xml:space="preserve"> large-scale generation certificates.</w:t>
      </w:r>
      <w:r w:rsidRPr="00AD4A38">
        <w:rPr>
          <w:rStyle w:val="FootnoteReference"/>
          <w:rFonts w:ascii="Arial" w:hAnsi="Arial" w:cs="Arial"/>
        </w:rPr>
        <w:footnoteReference w:id="115"/>
      </w:r>
      <w:r w:rsidRPr="00AD4A38">
        <w:rPr>
          <w:rFonts w:ascii="Arial" w:hAnsi="Arial" w:cs="Arial"/>
        </w:rPr>
        <w:t xml:space="preserve"> </w:t>
      </w:r>
      <w:r w:rsidR="003960A5">
        <w:rPr>
          <w:rFonts w:ascii="Arial" w:hAnsi="Arial" w:cs="Arial"/>
        </w:rPr>
        <w:t xml:space="preserve">With these two pieces of information </w:t>
      </w:r>
      <w:r w:rsidR="00AB2644">
        <w:rPr>
          <w:rFonts w:ascii="Arial" w:hAnsi="Arial" w:cs="Arial"/>
        </w:rPr>
        <w:t>set a benchmark amount for</w:t>
      </w:r>
      <w:r w:rsidR="003960A5">
        <w:rPr>
          <w:rFonts w:ascii="Arial" w:hAnsi="Arial" w:cs="Arial"/>
        </w:rPr>
        <w:t xml:space="preserve"> the $/MWh</w:t>
      </w:r>
      <w:r w:rsidR="00AB2644">
        <w:rPr>
          <w:rFonts w:ascii="Arial" w:hAnsi="Arial" w:cs="Arial"/>
        </w:rPr>
        <w:t xml:space="preserve"> retailers must spend to fulfill their Large-scale Renewable Energy obligations.</w:t>
      </w:r>
    </w:p>
    <w:p w14:paraId="26BF319F" w14:textId="77777777" w:rsidR="00325445" w:rsidRPr="00AD4A38" w:rsidRDefault="00325445" w:rsidP="00325445">
      <w:pPr>
        <w:pStyle w:val="Heading3"/>
      </w:pPr>
      <w:bookmarkStart w:id="181" w:name="_Toc161394251"/>
      <w:r w:rsidRPr="00AD4A38">
        <w:lastRenderedPageBreak/>
        <w:t>Small-scale Renewable Energy Scheme costs</w:t>
      </w:r>
      <w:bookmarkEnd w:id="176"/>
      <w:bookmarkEnd w:id="177"/>
      <w:bookmarkEnd w:id="178"/>
      <w:bookmarkEnd w:id="179"/>
      <w:bookmarkEnd w:id="180"/>
      <w:bookmarkEnd w:id="181"/>
      <w:r w:rsidRPr="00AD4A38">
        <w:t xml:space="preserve"> </w:t>
      </w:r>
    </w:p>
    <w:p w14:paraId="321C0359" w14:textId="0614F8A1" w:rsidR="0079243D" w:rsidRPr="00EC1878" w:rsidRDefault="0079243D" w:rsidP="00325445">
      <w:pPr>
        <w:rPr>
          <w:rFonts w:ascii="Arial" w:hAnsi="Arial" w:cs="Arial"/>
        </w:rPr>
      </w:pPr>
      <w:bookmarkStart w:id="182" w:name="_Toc48315285"/>
      <w:bookmarkStart w:id="183" w:name="_Toc88656434"/>
      <w:bookmarkStart w:id="184" w:name="_Toc95924863"/>
      <w:bookmarkStart w:id="185" w:name="_Toc103191782"/>
      <w:bookmarkStart w:id="186" w:name="_Toc103884132"/>
      <w:bookmarkStart w:id="187" w:name="_Hlk88122106"/>
      <w:r w:rsidRPr="00AD4A38">
        <w:rPr>
          <w:rFonts w:ascii="Arial" w:hAnsi="Arial" w:cs="Arial"/>
        </w:rPr>
        <w:t xml:space="preserve">The federal Clean Energy Regulator has </w:t>
      </w:r>
      <w:r w:rsidR="000363FA" w:rsidRPr="00AD4A38">
        <w:rPr>
          <w:rFonts w:ascii="Arial" w:hAnsi="Arial" w:cs="Arial"/>
        </w:rPr>
        <w:t>not yet</w:t>
      </w:r>
      <w:r w:rsidRPr="00AD4A38">
        <w:rPr>
          <w:rFonts w:ascii="Arial" w:hAnsi="Arial" w:cs="Arial"/>
        </w:rPr>
        <w:t xml:space="preserve"> published the binding small-scale technology percentage</w:t>
      </w:r>
      <w:r w:rsidRPr="00AD4A38" w:rsidDel="00C7203C">
        <w:rPr>
          <w:rFonts w:ascii="Arial" w:hAnsi="Arial" w:cs="Arial"/>
        </w:rPr>
        <w:t xml:space="preserve"> </w:t>
      </w:r>
      <w:r w:rsidRPr="00AD4A38">
        <w:rPr>
          <w:rFonts w:ascii="Arial" w:hAnsi="Arial" w:cs="Arial"/>
        </w:rPr>
        <w:t>for 202</w:t>
      </w:r>
      <w:r w:rsidR="000363FA" w:rsidRPr="00AD4A38">
        <w:rPr>
          <w:rFonts w:ascii="Arial" w:hAnsi="Arial" w:cs="Arial"/>
        </w:rPr>
        <w:t>4</w:t>
      </w:r>
      <w:r w:rsidR="00EC1878">
        <w:rPr>
          <w:rFonts w:ascii="Arial" w:hAnsi="Arial" w:cs="Arial"/>
        </w:rPr>
        <w:t xml:space="preserve"> or 2025</w:t>
      </w:r>
      <w:r w:rsidRPr="00AD4A38">
        <w:rPr>
          <w:rFonts w:ascii="Arial" w:hAnsi="Arial" w:cs="Arial"/>
        </w:rPr>
        <w:t>. We used the mid-point between the 202</w:t>
      </w:r>
      <w:r w:rsidR="000363FA" w:rsidRPr="00AD4A38">
        <w:rPr>
          <w:rFonts w:ascii="Arial" w:hAnsi="Arial" w:cs="Arial"/>
        </w:rPr>
        <w:t>4</w:t>
      </w:r>
      <w:r w:rsidRPr="00AD4A38">
        <w:rPr>
          <w:rFonts w:ascii="Arial" w:hAnsi="Arial" w:cs="Arial"/>
        </w:rPr>
        <w:t xml:space="preserve"> </w:t>
      </w:r>
      <w:r w:rsidR="000363FA" w:rsidRPr="00AD4A38">
        <w:rPr>
          <w:rFonts w:ascii="Arial" w:hAnsi="Arial" w:cs="Arial"/>
        </w:rPr>
        <w:t>non-</w:t>
      </w:r>
      <w:r w:rsidRPr="00AD4A38">
        <w:rPr>
          <w:rFonts w:ascii="Arial" w:hAnsi="Arial" w:cs="Arial"/>
        </w:rPr>
        <w:t>binding and 202</w:t>
      </w:r>
      <w:r w:rsidR="000363FA" w:rsidRPr="00AD4A38">
        <w:rPr>
          <w:rFonts w:ascii="Arial" w:hAnsi="Arial" w:cs="Arial"/>
        </w:rPr>
        <w:t>5</w:t>
      </w:r>
      <w:r w:rsidRPr="00AD4A38">
        <w:rPr>
          <w:rFonts w:ascii="Arial" w:hAnsi="Arial" w:cs="Arial"/>
        </w:rPr>
        <w:t xml:space="preserve"> non-binding small-scale technology percentage to calculate the liability for this decision.</w:t>
      </w:r>
      <w:r w:rsidRPr="00EC1878">
        <w:rPr>
          <w:rStyle w:val="FootnoteReference"/>
          <w:rFonts w:ascii="Arial" w:hAnsi="Arial" w:cs="Arial"/>
        </w:rPr>
        <w:footnoteReference w:id="116"/>
      </w:r>
      <w:r w:rsidRPr="00EC1878">
        <w:rPr>
          <w:rFonts w:ascii="Arial" w:hAnsi="Arial" w:cs="Arial"/>
        </w:rPr>
        <w:t xml:space="preserve"> </w:t>
      </w:r>
    </w:p>
    <w:p w14:paraId="1A7BEE31" w14:textId="7C49ACA4" w:rsidR="0079243D" w:rsidRDefault="0079243D">
      <w:pPr>
        <w:rPr>
          <w:rFonts w:ascii="Arial" w:hAnsi="Arial" w:cs="Arial"/>
        </w:rPr>
      </w:pPr>
      <w:r w:rsidRPr="00EC1878">
        <w:rPr>
          <w:rFonts w:ascii="Arial" w:hAnsi="Arial" w:cs="Arial"/>
        </w:rPr>
        <w:t xml:space="preserve">Historically, spot prices for certificates under the Small-scale Renewable Energy Scheme have been at or close to the clearing house price of $40. For this reason, the price per certificate is assumed to be $40. </w:t>
      </w:r>
    </w:p>
    <w:p w14:paraId="2CFDCBBA" w14:textId="3FC55842" w:rsidR="00EC1878" w:rsidRPr="00EC1878" w:rsidRDefault="00EC1878">
      <w:r>
        <w:rPr>
          <w:rFonts w:ascii="Arial" w:hAnsi="Arial" w:cs="Arial"/>
        </w:rPr>
        <w:t>Using th</w:t>
      </w:r>
      <w:r w:rsidR="00E27803">
        <w:rPr>
          <w:rFonts w:ascii="Arial" w:hAnsi="Arial" w:cs="Arial"/>
        </w:rPr>
        <w:t>is</w:t>
      </w:r>
      <w:r>
        <w:rPr>
          <w:rFonts w:ascii="Arial" w:hAnsi="Arial" w:cs="Arial"/>
        </w:rPr>
        <w:t xml:space="preserve"> li</w:t>
      </w:r>
      <w:r w:rsidR="00E27803">
        <w:rPr>
          <w:rFonts w:ascii="Arial" w:hAnsi="Arial" w:cs="Arial"/>
        </w:rPr>
        <w:t xml:space="preserve">ability amount and certificate prices we set our benchmark for the cost of complying with Small-scale </w:t>
      </w:r>
      <w:r w:rsidR="009C212A">
        <w:rPr>
          <w:rFonts w:ascii="Arial" w:hAnsi="Arial" w:cs="Arial"/>
        </w:rPr>
        <w:t>R</w:t>
      </w:r>
      <w:r w:rsidR="00E27803">
        <w:rPr>
          <w:rFonts w:ascii="Arial" w:hAnsi="Arial" w:cs="Arial"/>
        </w:rPr>
        <w:t>ene</w:t>
      </w:r>
      <w:r w:rsidR="009C212A">
        <w:rPr>
          <w:rFonts w:ascii="Arial" w:hAnsi="Arial" w:cs="Arial"/>
        </w:rPr>
        <w:t>wable Energy Scheme Requirements.</w:t>
      </w:r>
    </w:p>
    <w:p w14:paraId="5CFD8FD6" w14:textId="4042EF7A" w:rsidR="00325445" w:rsidRPr="00EC1878" w:rsidRDefault="00325445" w:rsidP="00325445">
      <w:pPr>
        <w:pStyle w:val="Heading3"/>
      </w:pPr>
      <w:bookmarkStart w:id="188" w:name="_Toc161394252"/>
      <w:r w:rsidRPr="00EC1878">
        <w:t>Victorian Energy Upgrades</w:t>
      </w:r>
      <w:r w:rsidR="00144441">
        <w:t xml:space="preserve"> program</w:t>
      </w:r>
      <w:r w:rsidRPr="00EC1878">
        <w:t xml:space="preserve"> costs</w:t>
      </w:r>
      <w:bookmarkEnd w:id="182"/>
      <w:bookmarkEnd w:id="183"/>
      <w:bookmarkEnd w:id="184"/>
      <w:bookmarkEnd w:id="185"/>
      <w:bookmarkEnd w:id="186"/>
      <w:bookmarkEnd w:id="188"/>
      <w:r w:rsidRPr="00EC1878">
        <w:t xml:space="preserve"> </w:t>
      </w:r>
    </w:p>
    <w:p w14:paraId="4454CA0F" w14:textId="3B86BC6E" w:rsidR="0079243D" w:rsidRPr="009C212A" w:rsidRDefault="0079243D">
      <w:pPr>
        <w:rPr>
          <w:rFonts w:ascii="Arial" w:hAnsi="Arial" w:cs="Arial"/>
        </w:rPr>
      </w:pPr>
      <w:bookmarkStart w:id="189" w:name="_Toc88656435"/>
      <w:bookmarkStart w:id="190" w:name="_Toc95924864"/>
      <w:bookmarkStart w:id="191" w:name="_Toc103191783"/>
      <w:bookmarkStart w:id="192" w:name="_Toc103884133"/>
      <w:bookmarkStart w:id="193" w:name="_Toc48315286"/>
      <w:bookmarkEnd w:id="187"/>
      <w:r w:rsidRPr="00EC1878">
        <w:rPr>
          <w:rFonts w:ascii="Arial" w:hAnsi="Arial" w:cs="Arial"/>
        </w:rPr>
        <w:t>For the cost of complying with the Victorian Energy Upgrades program, we use the relevant greenhouse gas reduction rate for electricity for the calendar year 202</w:t>
      </w:r>
      <w:r w:rsidR="00E22A45" w:rsidRPr="00EC1878">
        <w:rPr>
          <w:rFonts w:ascii="Arial" w:hAnsi="Arial" w:cs="Arial"/>
        </w:rPr>
        <w:t>4</w:t>
      </w:r>
      <w:r w:rsidRPr="00EC1878">
        <w:rPr>
          <w:rFonts w:ascii="Arial" w:hAnsi="Arial" w:cs="Arial"/>
        </w:rPr>
        <w:t xml:space="preserve"> (0.1</w:t>
      </w:r>
      <w:r w:rsidR="00DB2EA6" w:rsidRPr="00EC1878">
        <w:rPr>
          <w:rFonts w:ascii="Arial" w:hAnsi="Arial" w:cs="Arial"/>
        </w:rPr>
        <w:t>5244</w:t>
      </w:r>
      <w:r w:rsidR="008D46BD" w:rsidRPr="00EC1878">
        <w:rPr>
          <w:rFonts w:ascii="Arial" w:hAnsi="Arial" w:cs="Arial"/>
        </w:rPr>
        <w:t>)</w:t>
      </w:r>
      <w:r w:rsidRPr="00EC1878">
        <w:rPr>
          <w:rFonts w:ascii="Arial" w:hAnsi="Arial" w:cs="Arial"/>
        </w:rPr>
        <w:t>.</w:t>
      </w:r>
      <w:r w:rsidRPr="009C212A">
        <w:rPr>
          <w:rStyle w:val="FootnoteReference"/>
          <w:rFonts w:ascii="Arial" w:hAnsi="Arial" w:cs="Arial"/>
        </w:rPr>
        <w:footnoteReference w:id="117"/>
      </w:r>
      <w:r w:rsidRPr="009C212A">
        <w:rPr>
          <w:rFonts w:ascii="Arial" w:hAnsi="Arial" w:cs="Arial"/>
        </w:rPr>
        <w:t xml:space="preserve"> </w:t>
      </w:r>
      <w:r w:rsidR="00C46807">
        <w:rPr>
          <w:rFonts w:ascii="Arial" w:hAnsi="Arial" w:cs="Arial"/>
        </w:rPr>
        <w:t xml:space="preserve">We estimate </w:t>
      </w:r>
      <w:r w:rsidR="003F76D1">
        <w:rPr>
          <w:rFonts w:ascii="Arial" w:hAnsi="Arial" w:cs="Arial"/>
        </w:rPr>
        <w:t>t</w:t>
      </w:r>
      <w:r w:rsidRPr="009C212A">
        <w:rPr>
          <w:rFonts w:ascii="Arial" w:hAnsi="Arial" w:cs="Arial"/>
        </w:rPr>
        <w:t xml:space="preserve">he cost of Victorian energy efficiency certificates </w:t>
      </w:r>
      <w:r w:rsidR="003F76D1">
        <w:rPr>
          <w:rFonts w:ascii="Arial" w:hAnsi="Arial" w:cs="Arial"/>
        </w:rPr>
        <w:t>using</w:t>
      </w:r>
      <w:r w:rsidRPr="009C212A">
        <w:rPr>
          <w:rFonts w:ascii="Arial" w:hAnsi="Arial" w:cs="Arial"/>
        </w:rPr>
        <w:t xml:space="preserve"> the trade-weighted average of 12-month</w:t>
      </w:r>
      <w:r w:rsidR="00A606C7">
        <w:rPr>
          <w:rFonts w:ascii="Arial" w:hAnsi="Arial" w:cs="Arial"/>
        </w:rPr>
        <w:t>s of</w:t>
      </w:r>
      <w:r w:rsidRPr="009C212A">
        <w:rPr>
          <w:rFonts w:ascii="Arial" w:hAnsi="Arial" w:cs="Arial"/>
        </w:rPr>
        <w:t xml:space="preserve"> historic spot market prices. Based on the information available on 1</w:t>
      </w:r>
      <w:r w:rsidR="00861C27" w:rsidRPr="009C212A">
        <w:rPr>
          <w:rFonts w:ascii="Arial" w:hAnsi="Arial" w:cs="Arial"/>
        </w:rPr>
        <w:t>7</w:t>
      </w:r>
      <w:r w:rsidRPr="009C212A">
        <w:rPr>
          <w:rFonts w:ascii="Arial" w:hAnsi="Arial" w:cs="Arial"/>
        </w:rPr>
        <w:t xml:space="preserve"> January 202</w:t>
      </w:r>
      <w:r w:rsidR="00861C27" w:rsidRPr="009C212A">
        <w:rPr>
          <w:rFonts w:ascii="Arial" w:hAnsi="Arial" w:cs="Arial"/>
        </w:rPr>
        <w:t>4</w:t>
      </w:r>
      <w:r w:rsidRPr="009C212A">
        <w:rPr>
          <w:rFonts w:ascii="Arial" w:hAnsi="Arial" w:cs="Arial"/>
        </w:rPr>
        <w:t>, we estimated an average price of $</w:t>
      </w:r>
      <w:r w:rsidR="00861C27" w:rsidRPr="009C212A">
        <w:rPr>
          <w:rFonts w:ascii="Arial" w:hAnsi="Arial" w:cs="Arial"/>
        </w:rPr>
        <w:t>77.15</w:t>
      </w:r>
      <w:r w:rsidRPr="009C212A">
        <w:rPr>
          <w:rFonts w:ascii="Arial" w:hAnsi="Arial" w:cs="Arial"/>
        </w:rPr>
        <w:t xml:space="preserve"> per certificate for the draft decision. Our estimate of the per megawatt hour Victorian Energy Upgrade</w:t>
      </w:r>
      <w:r w:rsidR="00376DD0">
        <w:rPr>
          <w:rFonts w:ascii="Arial" w:hAnsi="Arial" w:cs="Arial"/>
        </w:rPr>
        <w:t>s program</w:t>
      </w:r>
      <w:r w:rsidRPr="009C212A">
        <w:rPr>
          <w:rFonts w:ascii="Arial" w:hAnsi="Arial" w:cs="Arial"/>
        </w:rPr>
        <w:t xml:space="preserve"> </w:t>
      </w:r>
      <w:r w:rsidR="004013FA">
        <w:rPr>
          <w:rFonts w:ascii="Arial" w:hAnsi="Arial" w:cs="Arial"/>
        </w:rPr>
        <w:t>c</w:t>
      </w:r>
      <w:r w:rsidRPr="009C212A">
        <w:rPr>
          <w:rFonts w:ascii="Arial" w:hAnsi="Arial" w:cs="Arial"/>
        </w:rPr>
        <w:t xml:space="preserve">osts for the </w:t>
      </w:r>
      <w:r w:rsidR="00345221" w:rsidRPr="009C212A">
        <w:rPr>
          <w:rFonts w:ascii="Arial" w:hAnsi="Arial" w:cs="Arial"/>
        </w:rPr>
        <w:t>draft</w:t>
      </w:r>
      <w:r w:rsidRPr="009C212A">
        <w:rPr>
          <w:rFonts w:ascii="Arial" w:hAnsi="Arial" w:cs="Arial"/>
        </w:rPr>
        <w:t xml:space="preserve"> decision is $11.</w:t>
      </w:r>
      <w:r w:rsidR="00550609" w:rsidRPr="009C212A">
        <w:rPr>
          <w:rFonts w:ascii="Arial" w:hAnsi="Arial" w:cs="Arial"/>
        </w:rPr>
        <w:t>76</w:t>
      </w:r>
      <w:r w:rsidRPr="009C212A">
        <w:rPr>
          <w:rFonts w:ascii="Arial" w:hAnsi="Arial" w:cs="Arial"/>
        </w:rPr>
        <w:t xml:space="preserve">, which is </w:t>
      </w:r>
      <w:r w:rsidR="00830FFE" w:rsidRPr="009C212A">
        <w:rPr>
          <w:rFonts w:ascii="Arial" w:hAnsi="Arial" w:cs="Arial"/>
        </w:rPr>
        <w:t xml:space="preserve">higher </w:t>
      </w:r>
      <w:r w:rsidRPr="009C212A">
        <w:rPr>
          <w:rFonts w:ascii="Arial" w:hAnsi="Arial" w:cs="Arial"/>
        </w:rPr>
        <w:t>than the estimate used in the 202</w:t>
      </w:r>
      <w:r w:rsidR="00830FFE" w:rsidRPr="009C212A">
        <w:rPr>
          <w:rFonts w:ascii="Arial" w:hAnsi="Arial" w:cs="Arial"/>
        </w:rPr>
        <w:t>3</w:t>
      </w:r>
      <w:r w:rsidRPr="009C212A">
        <w:rPr>
          <w:rFonts w:ascii="Arial" w:hAnsi="Arial" w:cs="Arial"/>
        </w:rPr>
        <w:t>–2</w:t>
      </w:r>
      <w:r w:rsidR="00830FFE" w:rsidRPr="009C212A">
        <w:rPr>
          <w:rFonts w:ascii="Arial" w:hAnsi="Arial" w:cs="Arial"/>
        </w:rPr>
        <w:t>4</w:t>
      </w:r>
      <w:r w:rsidRPr="009C212A">
        <w:rPr>
          <w:rFonts w:ascii="Arial" w:hAnsi="Arial" w:cs="Arial"/>
        </w:rPr>
        <w:t xml:space="preserve"> Victorian Default Offer of $11.</w:t>
      </w:r>
      <w:r w:rsidR="00830FFE" w:rsidRPr="009C212A">
        <w:rPr>
          <w:rFonts w:ascii="Arial" w:hAnsi="Arial" w:cs="Arial"/>
        </w:rPr>
        <w:t>18 due to higher certificate prices</w:t>
      </w:r>
      <w:r w:rsidRPr="009C212A">
        <w:rPr>
          <w:rFonts w:ascii="Arial" w:hAnsi="Arial" w:cs="Arial"/>
        </w:rPr>
        <w:t xml:space="preserve">. </w:t>
      </w:r>
    </w:p>
    <w:p w14:paraId="0DB69804" w14:textId="77777777" w:rsidR="00325445" w:rsidRPr="009C212A" w:rsidRDefault="00325445" w:rsidP="00325445">
      <w:pPr>
        <w:pStyle w:val="Heading3"/>
      </w:pPr>
      <w:bookmarkStart w:id="194" w:name="_Toc161394253"/>
      <w:r w:rsidRPr="009C212A">
        <w:t>Feed-in Tariff (social cost of carbon)</w:t>
      </w:r>
      <w:bookmarkEnd w:id="189"/>
      <w:bookmarkEnd w:id="190"/>
      <w:bookmarkEnd w:id="191"/>
      <w:bookmarkEnd w:id="192"/>
      <w:bookmarkEnd w:id="194"/>
      <w:r w:rsidRPr="009C212A">
        <w:t xml:space="preserve"> </w:t>
      </w:r>
    </w:p>
    <w:p w14:paraId="63293BF9" w14:textId="19A8339F" w:rsidR="0079243D" w:rsidRPr="00342DA8" w:rsidRDefault="0079243D">
      <w:r w:rsidRPr="009C212A">
        <w:rPr>
          <w:rFonts w:ascii="Arial" w:hAnsi="Arial" w:cs="Arial"/>
        </w:rPr>
        <w:t>For the draft decision, the impact of the feed-in tariff on retailer costs is based on total small-scale renewable exports in the most recently available financial year</w:t>
      </w:r>
      <w:r w:rsidRPr="00ED3C5F">
        <w:rPr>
          <w:rFonts w:ascii="Arial" w:hAnsi="Arial" w:cs="Arial"/>
        </w:rPr>
        <w:t xml:space="preserve"> multiplied by the social cost of carbon (2.5 cents per kWh for 202</w:t>
      </w:r>
      <w:r w:rsidR="00486402" w:rsidRPr="00ED3C5F">
        <w:rPr>
          <w:rFonts w:ascii="Arial" w:hAnsi="Arial" w:cs="Arial"/>
        </w:rPr>
        <w:t>4</w:t>
      </w:r>
      <w:r w:rsidRPr="00ED3C5F">
        <w:rPr>
          <w:rFonts w:ascii="Arial" w:hAnsi="Arial" w:cs="Arial"/>
        </w:rPr>
        <w:t>–2</w:t>
      </w:r>
      <w:r w:rsidR="00486402" w:rsidRPr="00ED3C5F">
        <w:rPr>
          <w:rFonts w:ascii="Arial" w:hAnsi="Arial" w:cs="Arial"/>
        </w:rPr>
        <w:t>5</w:t>
      </w:r>
      <w:r w:rsidRPr="00ED3C5F">
        <w:rPr>
          <w:rFonts w:ascii="Arial" w:hAnsi="Arial" w:cs="Arial"/>
        </w:rPr>
        <w:t>).</w:t>
      </w:r>
      <w:r w:rsidR="00BD49A0" w:rsidRPr="0046183B">
        <w:rPr>
          <w:rStyle w:val="FootnoteReference"/>
          <w:rFonts w:ascii="Arial" w:hAnsi="Arial" w:cs="Arial"/>
        </w:rPr>
        <w:footnoteReference w:id="118"/>
      </w:r>
      <w:r w:rsidRPr="00342DA8">
        <w:rPr>
          <w:rFonts w:ascii="Arial" w:hAnsi="Arial" w:cs="Arial"/>
        </w:rPr>
        <w:t xml:space="preserve"> The resulting figure is divided by the total average domestic and small business customer numbers in the same period. </w:t>
      </w:r>
    </w:p>
    <w:p w14:paraId="660FEB88" w14:textId="57E6C014" w:rsidR="00325445" w:rsidRPr="00342DA8" w:rsidRDefault="00325445" w:rsidP="00325445">
      <w:pPr>
        <w:pStyle w:val="Figure-Table-BoxHeading"/>
        <w:keepNext/>
        <w:ind w:left="851" w:hanging="851"/>
      </w:pPr>
      <w:r w:rsidRPr="00342DA8">
        <w:lastRenderedPageBreak/>
        <w:t xml:space="preserve">Table </w:t>
      </w:r>
      <w:r w:rsidR="00AB212A">
        <w:t>A</w:t>
      </w:r>
      <w:r w:rsidRPr="00342DA8">
        <w:t>.8: Cost of complying with environmental schemes (GST exclusive):</w:t>
      </w:r>
      <w:bookmarkEnd w:id="193"/>
    </w:p>
    <w:tbl>
      <w:tblPr>
        <w:tblStyle w:val="TableGrid"/>
        <w:tblW w:w="0" w:type="auto"/>
        <w:tblLayout w:type="fixed"/>
        <w:tblLook w:val="04A0" w:firstRow="1" w:lastRow="0" w:firstColumn="1" w:lastColumn="0" w:noHBand="0" w:noVBand="1"/>
      </w:tblPr>
      <w:tblGrid>
        <w:gridCol w:w="3686"/>
        <w:gridCol w:w="1984"/>
        <w:gridCol w:w="1985"/>
        <w:gridCol w:w="1983"/>
      </w:tblGrid>
      <w:tr w:rsidR="00325445" w:rsidRPr="0078261A" w14:paraId="4719CF33" w14:textId="77777777">
        <w:trPr>
          <w:cnfStyle w:val="100000000000" w:firstRow="1" w:lastRow="0" w:firstColumn="0" w:lastColumn="0" w:oddVBand="0" w:evenVBand="0" w:oddHBand="0" w:evenHBand="0" w:firstRowFirstColumn="0" w:firstRowLastColumn="0" w:lastRowFirstColumn="0" w:lastRowLastColumn="0"/>
        </w:trPr>
        <w:tc>
          <w:tcPr>
            <w:tcW w:w="3686" w:type="dxa"/>
          </w:tcPr>
          <w:p w14:paraId="0BCBB0CD" w14:textId="77777777" w:rsidR="00325445" w:rsidRPr="00342DA8" w:rsidRDefault="00325445" w:rsidP="00BD49A0">
            <w:pPr>
              <w:pStyle w:val="TableHeading"/>
              <w:keepNext/>
            </w:pPr>
            <w:r w:rsidRPr="00342DA8">
              <w:t xml:space="preserve">Environmental scheme </w:t>
            </w:r>
          </w:p>
        </w:tc>
        <w:tc>
          <w:tcPr>
            <w:tcW w:w="1984" w:type="dxa"/>
          </w:tcPr>
          <w:p w14:paraId="204A6DA2" w14:textId="77777777" w:rsidR="00325445" w:rsidRPr="00342DA8" w:rsidRDefault="00325445" w:rsidP="00BD49A0">
            <w:pPr>
              <w:pStyle w:val="TableHeading"/>
              <w:keepNext/>
            </w:pPr>
            <w:r w:rsidRPr="00342DA8">
              <w:t xml:space="preserve">Certificate price, $/MWh </w:t>
            </w:r>
          </w:p>
        </w:tc>
        <w:tc>
          <w:tcPr>
            <w:tcW w:w="1985" w:type="dxa"/>
          </w:tcPr>
          <w:p w14:paraId="625CAC6D" w14:textId="77777777" w:rsidR="00325445" w:rsidRPr="00342DA8" w:rsidRDefault="00325445" w:rsidP="00BD49A0">
            <w:pPr>
              <w:pStyle w:val="TableHeading"/>
              <w:keepNext/>
            </w:pPr>
            <w:r w:rsidRPr="00342DA8">
              <w:t>Scheme liability, %</w:t>
            </w:r>
          </w:p>
        </w:tc>
        <w:tc>
          <w:tcPr>
            <w:tcW w:w="1983" w:type="dxa"/>
          </w:tcPr>
          <w:p w14:paraId="184FC3DE" w14:textId="77777777" w:rsidR="00325445" w:rsidRPr="00342DA8" w:rsidRDefault="00325445" w:rsidP="00BD49A0">
            <w:pPr>
              <w:pStyle w:val="TableHeading"/>
              <w:keepNext/>
            </w:pPr>
            <w:r w:rsidRPr="00342DA8">
              <w:t>Cost, $/MWh</w:t>
            </w:r>
          </w:p>
        </w:tc>
      </w:tr>
      <w:tr w:rsidR="00325445" w:rsidRPr="0078261A" w14:paraId="54827889" w14:textId="77777777">
        <w:trPr>
          <w:cnfStyle w:val="000000100000" w:firstRow="0" w:lastRow="0" w:firstColumn="0" w:lastColumn="0" w:oddVBand="0" w:evenVBand="0" w:oddHBand="1" w:evenHBand="0" w:firstRowFirstColumn="0" w:firstRowLastColumn="0" w:lastRowFirstColumn="0" w:lastRowLastColumn="0"/>
        </w:trPr>
        <w:tc>
          <w:tcPr>
            <w:tcW w:w="3686" w:type="dxa"/>
          </w:tcPr>
          <w:p w14:paraId="442EB02B" w14:textId="77777777" w:rsidR="00325445" w:rsidRPr="00342DA8" w:rsidRDefault="00325445" w:rsidP="00BD49A0">
            <w:pPr>
              <w:pStyle w:val="TableBody"/>
              <w:keepNext/>
            </w:pPr>
            <w:r w:rsidRPr="00342DA8">
              <w:t xml:space="preserve">Large-scale Renewable Energy Target </w:t>
            </w:r>
          </w:p>
        </w:tc>
        <w:tc>
          <w:tcPr>
            <w:tcW w:w="1984" w:type="dxa"/>
          </w:tcPr>
          <w:p w14:paraId="4E2936E4" w14:textId="4A639BF4" w:rsidR="00325445" w:rsidRPr="00AB212A" w:rsidRDefault="00325445" w:rsidP="00BD49A0">
            <w:pPr>
              <w:pStyle w:val="TableBody"/>
              <w:keepNext/>
            </w:pPr>
            <w:r w:rsidRPr="00342DA8">
              <w:t>$</w:t>
            </w:r>
            <w:r w:rsidR="004613B6">
              <w:t>48.36</w:t>
            </w:r>
          </w:p>
        </w:tc>
        <w:tc>
          <w:tcPr>
            <w:tcW w:w="1985" w:type="dxa"/>
          </w:tcPr>
          <w:p w14:paraId="1E2B976E" w14:textId="61CEF407" w:rsidR="00325445" w:rsidRPr="00AB212A" w:rsidRDefault="00325445" w:rsidP="00BD49A0">
            <w:pPr>
              <w:pStyle w:val="TableBody"/>
              <w:keepNext/>
            </w:pPr>
            <w:r w:rsidRPr="00AB212A">
              <w:t>18.</w:t>
            </w:r>
            <w:r w:rsidR="0079243D" w:rsidRPr="00AB212A">
              <w:t>96</w:t>
            </w:r>
          </w:p>
        </w:tc>
        <w:tc>
          <w:tcPr>
            <w:tcW w:w="1983" w:type="dxa"/>
          </w:tcPr>
          <w:p w14:paraId="095D1F32" w14:textId="6A62AD90" w:rsidR="00325445" w:rsidRPr="00AB212A" w:rsidRDefault="00325445" w:rsidP="00BD49A0">
            <w:pPr>
              <w:pStyle w:val="TableBody"/>
              <w:keepNext/>
            </w:pPr>
            <w:r w:rsidRPr="00AB212A">
              <w:t>$</w:t>
            </w:r>
            <w:r w:rsidR="00501C72">
              <w:t>9.17</w:t>
            </w:r>
          </w:p>
        </w:tc>
      </w:tr>
      <w:tr w:rsidR="00325445" w:rsidRPr="0078261A" w14:paraId="0807F7F9" w14:textId="77777777">
        <w:trPr>
          <w:cnfStyle w:val="000000010000" w:firstRow="0" w:lastRow="0" w:firstColumn="0" w:lastColumn="0" w:oddVBand="0" w:evenVBand="0" w:oddHBand="0" w:evenHBand="1" w:firstRowFirstColumn="0" w:firstRowLastColumn="0" w:lastRowFirstColumn="0" w:lastRowLastColumn="0"/>
        </w:trPr>
        <w:tc>
          <w:tcPr>
            <w:tcW w:w="3686" w:type="dxa"/>
          </w:tcPr>
          <w:p w14:paraId="2C570287" w14:textId="77777777" w:rsidR="00325445" w:rsidRPr="00AB212A" w:rsidRDefault="00325445" w:rsidP="00BD49A0">
            <w:pPr>
              <w:pStyle w:val="TableBody"/>
              <w:keepNext/>
            </w:pPr>
            <w:r w:rsidRPr="00AB212A">
              <w:t xml:space="preserve">Small-scale Renewable Energy Scheme </w:t>
            </w:r>
          </w:p>
        </w:tc>
        <w:tc>
          <w:tcPr>
            <w:tcW w:w="1984" w:type="dxa"/>
          </w:tcPr>
          <w:p w14:paraId="2108B7F5" w14:textId="77777777" w:rsidR="00325445" w:rsidRPr="00AB212A" w:rsidRDefault="00325445" w:rsidP="00BD49A0">
            <w:pPr>
              <w:pStyle w:val="TableBody"/>
              <w:keepNext/>
            </w:pPr>
            <w:r w:rsidRPr="00AB212A">
              <w:t>$40.00</w:t>
            </w:r>
          </w:p>
        </w:tc>
        <w:tc>
          <w:tcPr>
            <w:tcW w:w="1985" w:type="dxa"/>
          </w:tcPr>
          <w:p w14:paraId="6685ED58" w14:textId="0C5138D6" w:rsidR="00325445" w:rsidRPr="00AB212A" w:rsidRDefault="0079243D" w:rsidP="00BD49A0">
            <w:pPr>
              <w:pStyle w:val="TableBody"/>
              <w:keepNext/>
            </w:pPr>
            <w:r w:rsidRPr="00AB212A">
              <w:t>1</w:t>
            </w:r>
            <w:r w:rsidR="008332A7" w:rsidRPr="00AB212A">
              <w:t>6.39</w:t>
            </w:r>
          </w:p>
        </w:tc>
        <w:tc>
          <w:tcPr>
            <w:tcW w:w="1983" w:type="dxa"/>
          </w:tcPr>
          <w:p w14:paraId="3AEF43C7" w14:textId="22FE22C4" w:rsidR="00325445" w:rsidRPr="00AB212A" w:rsidRDefault="00325445" w:rsidP="00BD49A0">
            <w:pPr>
              <w:pStyle w:val="TableBody"/>
              <w:keepNext/>
            </w:pPr>
            <w:r w:rsidRPr="00AB212A">
              <w:t>$</w:t>
            </w:r>
            <w:r w:rsidR="0079243D" w:rsidRPr="00AB212A">
              <w:t>6.</w:t>
            </w:r>
            <w:r w:rsidR="008332A7" w:rsidRPr="00AB212A">
              <w:t>56</w:t>
            </w:r>
          </w:p>
        </w:tc>
      </w:tr>
      <w:tr w:rsidR="00325445" w:rsidRPr="0078261A" w14:paraId="4EAAE26C" w14:textId="77777777">
        <w:trPr>
          <w:cnfStyle w:val="000000100000" w:firstRow="0" w:lastRow="0" w:firstColumn="0" w:lastColumn="0" w:oddVBand="0" w:evenVBand="0" w:oddHBand="1" w:evenHBand="0" w:firstRowFirstColumn="0" w:firstRowLastColumn="0" w:lastRowFirstColumn="0" w:lastRowLastColumn="0"/>
        </w:trPr>
        <w:tc>
          <w:tcPr>
            <w:tcW w:w="3686" w:type="dxa"/>
          </w:tcPr>
          <w:p w14:paraId="34C0B44B" w14:textId="77777777" w:rsidR="00325445" w:rsidRPr="00AB212A" w:rsidRDefault="00325445" w:rsidP="00BD49A0">
            <w:pPr>
              <w:pStyle w:val="TableBody"/>
              <w:keepNext/>
            </w:pPr>
            <w:r w:rsidRPr="00AB212A">
              <w:t>Victorian Energy Upgrades</w:t>
            </w:r>
          </w:p>
        </w:tc>
        <w:tc>
          <w:tcPr>
            <w:tcW w:w="1984" w:type="dxa"/>
          </w:tcPr>
          <w:p w14:paraId="5FD17ADC" w14:textId="0A887573" w:rsidR="00325445" w:rsidRPr="00AB212A" w:rsidRDefault="00325445" w:rsidP="00BD49A0">
            <w:pPr>
              <w:pStyle w:val="TableBody"/>
              <w:keepNext/>
            </w:pPr>
            <w:r w:rsidRPr="00AB212A">
              <w:t>$</w:t>
            </w:r>
            <w:r w:rsidR="008332A7" w:rsidRPr="00AB212A">
              <w:t>77.15</w:t>
            </w:r>
          </w:p>
        </w:tc>
        <w:tc>
          <w:tcPr>
            <w:tcW w:w="1985" w:type="dxa"/>
          </w:tcPr>
          <w:p w14:paraId="02632D0E" w14:textId="61B178EC" w:rsidR="00325445" w:rsidRPr="00AB212A" w:rsidRDefault="00325445" w:rsidP="00BD49A0">
            <w:pPr>
              <w:pStyle w:val="TableBody"/>
              <w:keepNext/>
            </w:pPr>
            <w:r w:rsidRPr="00AB212A">
              <w:t>1</w:t>
            </w:r>
            <w:r w:rsidR="008332A7" w:rsidRPr="00AB212A">
              <w:t>5.24</w:t>
            </w:r>
          </w:p>
        </w:tc>
        <w:tc>
          <w:tcPr>
            <w:tcW w:w="1983" w:type="dxa"/>
          </w:tcPr>
          <w:p w14:paraId="31C4317A" w14:textId="7078EE24" w:rsidR="00325445" w:rsidRPr="00AB212A" w:rsidRDefault="00325445" w:rsidP="00BD49A0">
            <w:pPr>
              <w:pStyle w:val="TableBody"/>
              <w:keepNext/>
            </w:pPr>
            <w:r w:rsidRPr="00AB212A">
              <w:t>$11.</w:t>
            </w:r>
            <w:r w:rsidR="008332A7" w:rsidRPr="00AB212A">
              <w:t>76</w:t>
            </w:r>
          </w:p>
        </w:tc>
      </w:tr>
      <w:tr w:rsidR="00325445" w:rsidRPr="0078261A" w14:paraId="0F155227" w14:textId="77777777">
        <w:trPr>
          <w:cnfStyle w:val="000000010000" w:firstRow="0" w:lastRow="0" w:firstColumn="0" w:lastColumn="0" w:oddVBand="0" w:evenVBand="0" w:oddHBand="0" w:evenHBand="1" w:firstRowFirstColumn="0" w:firstRowLastColumn="0" w:lastRowFirstColumn="0" w:lastRowLastColumn="0"/>
          <w:trHeight w:val="398"/>
        </w:trPr>
        <w:tc>
          <w:tcPr>
            <w:tcW w:w="3686" w:type="dxa"/>
          </w:tcPr>
          <w:p w14:paraId="0CBD368F" w14:textId="77777777" w:rsidR="00325445" w:rsidRPr="00AB212A" w:rsidRDefault="00325445" w:rsidP="00BD49A0">
            <w:pPr>
              <w:pStyle w:val="TableBody"/>
              <w:keepNext/>
            </w:pPr>
            <w:r w:rsidRPr="00AB212A">
              <w:t xml:space="preserve">Feed-in Tariff (social cost of carbon) </w:t>
            </w:r>
          </w:p>
        </w:tc>
        <w:tc>
          <w:tcPr>
            <w:tcW w:w="1984" w:type="dxa"/>
          </w:tcPr>
          <w:p w14:paraId="51E2BFF3" w14:textId="77777777" w:rsidR="00325445" w:rsidRPr="00AB212A" w:rsidRDefault="00325445" w:rsidP="00BD49A0">
            <w:pPr>
              <w:pStyle w:val="TableBody"/>
              <w:keepNext/>
            </w:pPr>
          </w:p>
        </w:tc>
        <w:tc>
          <w:tcPr>
            <w:tcW w:w="1985" w:type="dxa"/>
          </w:tcPr>
          <w:p w14:paraId="02EAA95E" w14:textId="77777777" w:rsidR="00325445" w:rsidRPr="00AB212A" w:rsidRDefault="00325445" w:rsidP="00BD49A0">
            <w:pPr>
              <w:pStyle w:val="TableBody"/>
              <w:keepNext/>
            </w:pPr>
          </w:p>
        </w:tc>
        <w:tc>
          <w:tcPr>
            <w:tcW w:w="1983" w:type="dxa"/>
          </w:tcPr>
          <w:p w14:paraId="7F7037B0" w14:textId="2682B3F1" w:rsidR="00325445" w:rsidRPr="00AB212A" w:rsidRDefault="00325445" w:rsidP="00BD49A0">
            <w:pPr>
              <w:pStyle w:val="TableBody"/>
              <w:keepNext/>
            </w:pPr>
            <w:r w:rsidRPr="00AB212A">
              <w:t>$1</w:t>
            </w:r>
            <w:r w:rsidR="00345923" w:rsidRPr="00AB212A">
              <w:t>7.</w:t>
            </w:r>
            <w:r w:rsidR="008F4D2F">
              <w:t>70</w:t>
            </w:r>
            <w:r w:rsidRPr="00AB212A">
              <w:t>/customer</w:t>
            </w:r>
          </w:p>
        </w:tc>
      </w:tr>
    </w:tbl>
    <w:p w14:paraId="58B8212E" w14:textId="24F9DE1E" w:rsidR="00325445" w:rsidRPr="0079243D" w:rsidRDefault="0079243D" w:rsidP="00BD49A0">
      <w:pPr>
        <w:keepNext/>
      </w:pPr>
      <w:r w:rsidRPr="00AB212A">
        <w:rPr>
          <w:color w:val="4986A0" w:themeColor="text2"/>
          <w:sz w:val="18"/>
          <w:szCs w:val="18"/>
        </w:rPr>
        <w:t xml:space="preserve">Source: ESC analysis and Frontier Economics, </w:t>
      </w:r>
      <w:r w:rsidRPr="00AB212A">
        <w:rPr>
          <w:i/>
          <w:color w:val="4986A0" w:themeColor="text2"/>
          <w:sz w:val="18"/>
          <w:szCs w:val="18"/>
        </w:rPr>
        <w:t>Wholesale electricity costs for 202</w:t>
      </w:r>
      <w:r w:rsidR="00AB212A" w:rsidRPr="00AB212A">
        <w:rPr>
          <w:i/>
          <w:color w:val="4986A0" w:themeColor="text2"/>
          <w:sz w:val="18"/>
          <w:szCs w:val="18"/>
        </w:rPr>
        <w:t>4</w:t>
      </w:r>
      <w:r w:rsidRPr="00AB212A">
        <w:rPr>
          <w:i/>
          <w:color w:val="4986A0" w:themeColor="text2"/>
          <w:sz w:val="18"/>
          <w:szCs w:val="18"/>
        </w:rPr>
        <w:t>–2</w:t>
      </w:r>
      <w:r w:rsidR="00AB212A" w:rsidRPr="00AB212A">
        <w:rPr>
          <w:i/>
          <w:color w:val="4986A0" w:themeColor="text2"/>
          <w:sz w:val="18"/>
          <w:szCs w:val="18"/>
        </w:rPr>
        <w:t>5</w:t>
      </w:r>
      <w:r w:rsidRPr="00AB212A">
        <w:rPr>
          <w:i/>
          <w:color w:val="4986A0" w:themeColor="text2"/>
          <w:sz w:val="18"/>
          <w:szCs w:val="18"/>
        </w:rPr>
        <w:t>: A draft report for the Essential Services Commission</w:t>
      </w:r>
      <w:r w:rsidRPr="00AB212A">
        <w:rPr>
          <w:color w:val="4986A0" w:themeColor="text2"/>
          <w:sz w:val="18"/>
          <w:szCs w:val="18"/>
        </w:rPr>
        <w:t>, February 202</w:t>
      </w:r>
      <w:r w:rsidR="00AB212A" w:rsidRPr="00AB212A">
        <w:rPr>
          <w:color w:val="4986A0" w:themeColor="text2"/>
          <w:sz w:val="18"/>
          <w:szCs w:val="18"/>
        </w:rPr>
        <w:t>4</w:t>
      </w:r>
      <w:r w:rsidR="00325445" w:rsidRPr="00AB212A">
        <w:rPr>
          <w:color w:val="4986A0" w:themeColor="text2"/>
          <w:sz w:val="18"/>
          <w:szCs w:val="18"/>
        </w:rPr>
        <w:t>.</w:t>
      </w:r>
    </w:p>
    <w:p w14:paraId="2ADDC704" w14:textId="34E12E0E" w:rsidR="00325445" w:rsidRPr="000730AB" w:rsidRDefault="00325445" w:rsidP="00325445">
      <w:pPr>
        <w:pStyle w:val="Heading2"/>
      </w:pPr>
      <w:bookmarkStart w:id="195" w:name="_Toc48315287"/>
      <w:bookmarkStart w:id="196" w:name="_Toc50655591"/>
      <w:bookmarkStart w:id="197" w:name="_Toc88656436"/>
      <w:bookmarkStart w:id="198" w:name="_Toc95924865"/>
      <w:bookmarkStart w:id="199" w:name="_Toc103191784"/>
      <w:bookmarkStart w:id="200" w:name="_Toc103884134"/>
      <w:bookmarkStart w:id="201" w:name="_Toc161394254"/>
      <w:bookmarkEnd w:id="169"/>
      <w:r w:rsidRPr="000730AB">
        <w:t>Retail operating costs</w:t>
      </w:r>
      <w:bookmarkEnd w:id="195"/>
      <w:bookmarkEnd w:id="196"/>
      <w:bookmarkEnd w:id="197"/>
      <w:bookmarkEnd w:id="198"/>
      <w:bookmarkEnd w:id="199"/>
      <w:bookmarkEnd w:id="200"/>
      <w:r w:rsidRPr="000730AB">
        <w:t xml:space="preserve"> </w:t>
      </w:r>
      <w:r w:rsidR="00050D6A" w:rsidRPr="000730AB">
        <w:t>and margin</w:t>
      </w:r>
      <w:bookmarkEnd w:id="201"/>
    </w:p>
    <w:p w14:paraId="1928AE1C" w14:textId="77777777" w:rsidR="00325445" w:rsidRPr="000730AB" w:rsidRDefault="00325445" w:rsidP="00325445">
      <w:r w:rsidRPr="000730AB">
        <w:t>We describe our benchmarking approach to retail costs and margin in the chapter on cost components. These costs are fixed and apply equally across each distribution zone.</w:t>
      </w:r>
    </w:p>
    <w:p w14:paraId="48AC30DA" w14:textId="77777777" w:rsidR="00325445" w:rsidRPr="000730AB" w:rsidRDefault="00325445" w:rsidP="00325445">
      <w:pPr>
        <w:pStyle w:val="Heading3"/>
      </w:pPr>
      <w:bookmarkStart w:id="202" w:name="_Toc48315288"/>
      <w:bookmarkStart w:id="203" w:name="_Toc88656437"/>
      <w:bookmarkStart w:id="204" w:name="_Toc95924866"/>
      <w:bookmarkStart w:id="205" w:name="_Toc103191785"/>
      <w:bookmarkStart w:id="206" w:name="_Toc103884135"/>
      <w:bookmarkStart w:id="207" w:name="_Toc161394255"/>
      <w:r w:rsidRPr="000730AB">
        <w:t>Retail costs</w:t>
      </w:r>
      <w:bookmarkEnd w:id="202"/>
      <w:bookmarkEnd w:id="203"/>
      <w:bookmarkEnd w:id="204"/>
      <w:bookmarkEnd w:id="205"/>
      <w:bookmarkEnd w:id="206"/>
      <w:bookmarkEnd w:id="207"/>
    </w:p>
    <w:p w14:paraId="52BE2440" w14:textId="64BF659C" w:rsidR="000C1984" w:rsidRPr="000730AB" w:rsidRDefault="00761F5D" w:rsidP="00325445">
      <w:r w:rsidRPr="000730AB">
        <w:t>O</w:t>
      </w:r>
      <w:r w:rsidR="00325445" w:rsidRPr="000730AB">
        <w:t>ur updated benchmark</w:t>
      </w:r>
      <w:r w:rsidRPr="000730AB">
        <w:t xml:space="preserve"> is</w:t>
      </w:r>
      <w:r w:rsidR="00325445" w:rsidRPr="000730AB">
        <w:t xml:space="preserve"> </w:t>
      </w:r>
      <w:r w:rsidR="00325445" w:rsidRPr="00BF08BC">
        <w:t>$1</w:t>
      </w:r>
      <w:r w:rsidR="00D442FE" w:rsidRPr="00BF08BC">
        <w:t>4</w:t>
      </w:r>
      <w:r w:rsidR="00BF08BC" w:rsidRPr="00BF08BC">
        <w:t>2</w:t>
      </w:r>
      <w:r w:rsidR="00325445" w:rsidRPr="00BF08BC">
        <w:t>.</w:t>
      </w:r>
      <w:r w:rsidR="00D442FE" w:rsidRPr="00BF08BC">
        <w:t>54</w:t>
      </w:r>
      <w:r w:rsidR="00325445" w:rsidRPr="00BF08BC">
        <w:t xml:space="preserve"> </w:t>
      </w:r>
      <w:r w:rsidR="00325445" w:rsidRPr="000730AB">
        <w:t>excluding GST for retail operating costs</w:t>
      </w:r>
      <w:r w:rsidR="0052373B" w:rsidRPr="000730AB">
        <w:t>.</w:t>
      </w:r>
      <w:r w:rsidR="00325445" w:rsidRPr="000730AB">
        <w:t xml:space="preserve"> </w:t>
      </w:r>
    </w:p>
    <w:p w14:paraId="28B90E23" w14:textId="77777777" w:rsidR="000C1984" w:rsidRPr="000730AB" w:rsidRDefault="000C1984" w:rsidP="000C1984">
      <w:pPr>
        <w:pStyle w:val="Heading3"/>
      </w:pPr>
      <w:bookmarkStart w:id="208" w:name="_Toc161394256"/>
      <w:r w:rsidRPr="000730AB">
        <w:t>Customer acquisition and retention costs</w:t>
      </w:r>
      <w:bookmarkEnd w:id="208"/>
      <w:r w:rsidR="00325445" w:rsidRPr="000730AB">
        <w:t xml:space="preserve"> </w:t>
      </w:r>
    </w:p>
    <w:p w14:paraId="10DAFC61" w14:textId="2AEAE80F" w:rsidR="00325445" w:rsidRPr="000730AB" w:rsidRDefault="000C1984" w:rsidP="00325445">
      <w:r w:rsidRPr="000730AB">
        <w:t xml:space="preserve">Our benchmark for the draft decision is </w:t>
      </w:r>
      <w:r w:rsidR="00325445" w:rsidRPr="00BF08BC">
        <w:t>$</w:t>
      </w:r>
      <w:r w:rsidR="00BF08BC" w:rsidRPr="00BF08BC">
        <w:t>45</w:t>
      </w:r>
      <w:r w:rsidR="00325445" w:rsidRPr="00BF08BC">
        <w:t>.</w:t>
      </w:r>
      <w:r w:rsidR="00BF08BC">
        <w:t>05</w:t>
      </w:r>
      <w:r w:rsidR="00BF08BC" w:rsidRPr="000730AB">
        <w:t xml:space="preserve"> </w:t>
      </w:r>
      <w:r w:rsidR="00325445" w:rsidRPr="000730AB">
        <w:t>excluding GST for customer acquisition and retention costs</w:t>
      </w:r>
      <w:r w:rsidRPr="000730AB">
        <w:t>.</w:t>
      </w:r>
    </w:p>
    <w:p w14:paraId="2E69C55D" w14:textId="2B458967" w:rsidR="00050D6A" w:rsidRPr="000730AB" w:rsidRDefault="00050D6A" w:rsidP="000730AB">
      <w:pPr>
        <w:pStyle w:val="Heading3"/>
      </w:pPr>
      <w:bookmarkStart w:id="209" w:name="_Toc161394257"/>
      <w:r w:rsidRPr="000730AB">
        <w:t>Retail margin</w:t>
      </w:r>
      <w:bookmarkEnd w:id="209"/>
    </w:p>
    <w:p w14:paraId="56C44009" w14:textId="4970565F" w:rsidR="00050D6A" w:rsidRPr="000730AB" w:rsidRDefault="00FE1BE6" w:rsidP="00325445">
      <w:r w:rsidRPr="00FE1BE6">
        <w:t>We applied a retail margin of 5.3 per cent of total revenue</w:t>
      </w:r>
      <w:r>
        <w:t>.</w:t>
      </w:r>
    </w:p>
    <w:p w14:paraId="6C0B1964" w14:textId="2367A2E8" w:rsidR="00331B16" w:rsidRPr="000730AB" w:rsidRDefault="00331B16" w:rsidP="00331B16">
      <w:pPr>
        <w:pStyle w:val="Figure-Table-BoxHeading"/>
        <w:ind w:left="851" w:hanging="851"/>
      </w:pPr>
      <w:bookmarkStart w:id="210" w:name="_Toc50655592"/>
      <w:bookmarkStart w:id="211" w:name="_Toc88656439"/>
      <w:bookmarkStart w:id="212" w:name="_Toc95924868"/>
      <w:bookmarkStart w:id="213" w:name="_Toc103191787"/>
      <w:bookmarkStart w:id="214" w:name="_Toc103884137"/>
      <w:r w:rsidRPr="000730AB">
        <w:t xml:space="preserve">Table </w:t>
      </w:r>
      <w:r w:rsidR="000730AB">
        <w:t>A</w:t>
      </w:r>
      <w:r w:rsidRPr="000730AB">
        <w:t>.9: Retail costs and margin (GST exclusive)</w:t>
      </w:r>
    </w:p>
    <w:tbl>
      <w:tblPr>
        <w:tblStyle w:val="TableGrid"/>
        <w:tblW w:w="0" w:type="auto"/>
        <w:tblLook w:val="04A0" w:firstRow="1" w:lastRow="0" w:firstColumn="1" w:lastColumn="0" w:noHBand="0" w:noVBand="1"/>
      </w:tblPr>
      <w:tblGrid>
        <w:gridCol w:w="6746"/>
        <w:gridCol w:w="2892"/>
      </w:tblGrid>
      <w:tr w:rsidR="00331B16" w:rsidRPr="0078261A" w14:paraId="02167E4F" w14:textId="77777777" w:rsidTr="00070A15">
        <w:trPr>
          <w:cnfStyle w:val="100000000000" w:firstRow="1" w:lastRow="0" w:firstColumn="0" w:lastColumn="0" w:oddVBand="0" w:evenVBand="0" w:oddHBand="0" w:evenHBand="0" w:firstRowFirstColumn="0" w:firstRowLastColumn="0" w:lastRowFirstColumn="0" w:lastRowLastColumn="0"/>
          <w:tblHeader/>
        </w:trPr>
        <w:tc>
          <w:tcPr>
            <w:tcW w:w="6748" w:type="dxa"/>
          </w:tcPr>
          <w:p w14:paraId="00D9F630" w14:textId="77777777" w:rsidR="00331B16" w:rsidRPr="00BF08BC" w:rsidRDefault="00331B16" w:rsidP="00070A15">
            <w:pPr>
              <w:pStyle w:val="TableHeading"/>
            </w:pPr>
            <w:r w:rsidRPr="00BF08BC">
              <w:t>Retail costs and margin</w:t>
            </w:r>
          </w:p>
        </w:tc>
        <w:tc>
          <w:tcPr>
            <w:tcW w:w="2892" w:type="dxa"/>
          </w:tcPr>
          <w:p w14:paraId="44C62F6F" w14:textId="77777777" w:rsidR="00331B16" w:rsidRPr="00BF08BC" w:rsidRDefault="00331B16" w:rsidP="00070A15">
            <w:pPr>
              <w:pStyle w:val="TableHeading"/>
            </w:pPr>
            <w:r w:rsidRPr="00BF08BC">
              <w:t>Annual benchmark</w:t>
            </w:r>
          </w:p>
        </w:tc>
      </w:tr>
      <w:tr w:rsidR="00331B16" w:rsidRPr="0078261A" w14:paraId="7A17BA12" w14:textId="77777777" w:rsidTr="00070A15">
        <w:trPr>
          <w:cnfStyle w:val="000000100000" w:firstRow="0" w:lastRow="0" w:firstColumn="0" w:lastColumn="0" w:oddVBand="0" w:evenVBand="0" w:oddHBand="1" w:evenHBand="0" w:firstRowFirstColumn="0" w:firstRowLastColumn="0" w:lastRowFirstColumn="0" w:lastRowLastColumn="0"/>
        </w:trPr>
        <w:tc>
          <w:tcPr>
            <w:tcW w:w="6748" w:type="dxa"/>
          </w:tcPr>
          <w:p w14:paraId="33F8587E" w14:textId="77777777" w:rsidR="00331B16" w:rsidRPr="00BF08BC" w:rsidRDefault="00331B16" w:rsidP="00070A15">
            <w:pPr>
              <w:pStyle w:val="TableBody"/>
            </w:pPr>
            <w:r w:rsidRPr="00BF08BC">
              <w:t>Retail operating costs</w:t>
            </w:r>
          </w:p>
        </w:tc>
        <w:tc>
          <w:tcPr>
            <w:tcW w:w="2892" w:type="dxa"/>
          </w:tcPr>
          <w:p w14:paraId="5967B1AA" w14:textId="72F69B7F" w:rsidR="00331B16" w:rsidRPr="00BF08BC" w:rsidRDefault="00331B16" w:rsidP="00070A15">
            <w:pPr>
              <w:pStyle w:val="TableBody"/>
            </w:pPr>
            <w:r w:rsidRPr="00BF08BC">
              <w:t>$14</w:t>
            </w:r>
            <w:r w:rsidR="00BF08BC" w:rsidRPr="00BF08BC">
              <w:t>2</w:t>
            </w:r>
            <w:r w:rsidRPr="00BF08BC">
              <w:t>.54</w:t>
            </w:r>
          </w:p>
        </w:tc>
      </w:tr>
      <w:tr w:rsidR="00331B16" w:rsidRPr="0078261A" w14:paraId="19962B59" w14:textId="77777777" w:rsidTr="00070A15">
        <w:trPr>
          <w:cnfStyle w:val="000000010000" w:firstRow="0" w:lastRow="0" w:firstColumn="0" w:lastColumn="0" w:oddVBand="0" w:evenVBand="0" w:oddHBand="0" w:evenHBand="1" w:firstRowFirstColumn="0" w:firstRowLastColumn="0" w:lastRowFirstColumn="0" w:lastRowLastColumn="0"/>
        </w:trPr>
        <w:tc>
          <w:tcPr>
            <w:tcW w:w="6748" w:type="dxa"/>
          </w:tcPr>
          <w:p w14:paraId="7B4A3348" w14:textId="77777777" w:rsidR="00331B16" w:rsidRPr="00BF08BC" w:rsidRDefault="00331B16" w:rsidP="00070A15">
            <w:pPr>
              <w:pStyle w:val="TableBody"/>
            </w:pPr>
            <w:r w:rsidRPr="00BF08BC">
              <w:t>Customer acquisition and retention costs</w:t>
            </w:r>
          </w:p>
        </w:tc>
        <w:tc>
          <w:tcPr>
            <w:tcW w:w="2892" w:type="dxa"/>
          </w:tcPr>
          <w:p w14:paraId="689E3CFA" w14:textId="432B75D7" w:rsidR="00331B16" w:rsidRPr="00BF08BC" w:rsidRDefault="00331B16" w:rsidP="00070A15">
            <w:pPr>
              <w:pStyle w:val="TableBody"/>
            </w:pPr>
            <w:r w:rsidRPr="00BF08BC">
              <w:t>$</w:t>
            </w:r>
            <w:r w:rsidR="00AB2A54" w:rsidRPr="00BF08BC">
              <w:t>45</w:t>
            </w:r>
            <w:r w:rsidRPr="00BF08BC">
              <w:t>.</w:t>
            </w:r>
            <w:r w:rsidR="00BF08BC" w:rsidRPr="00BF08BC">
              <w:t>05</w:t>
            </w:r>
          </w:p>
        </w:tc>
      </w:tr>
      <w:tr w:rsidR="00331B16" w:rsidRPr="008D46BD" w14:paraId="2E383AA5" w14:textId="77777777" w:rsidTr="00070A15">
        <w:trPr>
          <w:cnfStyle w:val="000000100000" w:firstRow="0" w:lastRow="0" w:firstColumn="0" w:lastColumn="0" w:oddVBand="0" w:evenVBand="0" w:oddHBand="1" w:evenHBand="0" w:firstRowFirstColumn="0" w:firstRowLastColumn="0" w:lastRowFirstColumn="0" w:lastRowLastColumn="0"/>
        </w:trPr>
        <w:tc>
          <w:tcPr>
            <w:tcW w:w="6748" w:type="dxa"/>
          </w:tcPr>
          <w:p w14:paraId="3109B7B8" w14:textId="77777777" w:rsidR="00331B16" w:rsidRPr="0078261A" w:rsidRDefault="00331B16" w:rsidP="00070A15">
            <w:pPr>
              <w:pStyle w:val="TableBody"/>
              <w:rPr>
                <w:highlight w:val="yellow"/>
              </w:rPr>
            </w:pPr>
            <w:r w:rsidRPr="000730AB">
              <w:t>Retail margin</w:t>
            </w:r>
          </w:p>
        </w:tc>
        <w:tc>
          <w:tcPr>
            <w:tcW w:w="2892" w:type="dxa"/>
          </w:tcPr>
          <w:p w14:paraId="5CD9E522" w14:textId="4F6F8A2F" w:rsidR="00331B16" w:rsidRPr="008D46BD" w:rsidRDefault="00FE1BE6" w:rsidP="00070A15">
            <w:pPr>
              <w:pStyle w:val="TableBody"/>
            </w:pPr>
            <w:r>
              <w:t>5.3%</w:t>
            </w:r>
          </w:p>
        </w:tc>
      </w:tr>
    </w:tbl>
    <w:p w14:paraId="62B92ECF" w14:textId="42058133" w:rsidR="00325445" w:rsidRPr="008D46BD" w:rsidRDefault="00325445" w:rsidP="00325445">
      <w:pPr>
        <w:pStyle w:val="Heading2"/>
      </w:pPr>
      <w:bookmarkStart w:id="215" w:name="_Toc161394258"/>
      <w:r w:rsidRPr="008D46BD">
        <w:t>Other costs</w:t>
      </w:r>
      <w:bookmarkEnd w:id="210"/>
      <w:bookmarkEnd w:id="211"/>
      <w:bookmarkEnd w:id="212"/>
      <w:bookmarkEnd w:id="213"/>
      <w:bookmarkEnd w:id="214"/>
      <w:bookmarkEnd w:id="215"/>
    </w:p>
    <w:p w14:paraId="28AA5188" w14:textId="02CE05AA" w:rsidR="0079243D" w:rsidRPr="00377F6D" w:rsidRDefault="0079243D">
      <w:pPr>
        <w:rPr>
          <w:highlight w:val="yellow"/>
        </w:rPr>
      </w:pPr>
      <w:r w:rsidRPr="008D46BD">
        <w:t xml:space="preserve">Retailers incur other costs through fees for market operations and ancillary services. Information about these costs has been gathered primarily from the Australian Energy Market Operator’s </w:t>
      </w:r>
      <w:r w:rsidRPr="008D46BD">
        <w:lastRenderedPageBreak/>
        <w:t>Budget and Fees and compensation updates</w:t>
      </w:r>
      <w:r w:rsidRPr="00206819">
        <w:t>.</w:t>
      </w:r>
      <w:r w:rsidRPr="00206819">
        <w:rPr>
          <w:rStyle w:val="FootnoteReference"/>
        </w:rPr>
        <w:footnoteReference w:id="119"/>
      </w:r>
      <w:r w:rsidRPr="00206819">
        <w:t xml:space="preserve"> The estimate of our licence fee is a market-wide average based on the approved fees for the year 202</w:t>
      </w:r>
      <w:r w:rsidR="001A2216" w:rsidRPr="00206819">
        <w:t>3</w:t>
      </w:r>
      <w:r w:rsidRPr="00206819">
        <w:t>–2</w:t>
      </w:r>
      <w:r w:rsidR="001A2216" w:rsidRPr="00206819">
        <w:t>4</w:t>
      </w:r>
      <w:r w:rsidRPr="00206819">
        <w:t xml:space="preserve">, which is the latest available information. We adopted a forecast of ancillary charges based on analysis of the past 12 months of ancillary service cost data. </w:t>
      </w:r>
    </w:p>
    <w:p w14:paraId="0D44C656" w14:textId="584E334F" w:rsidR="00325445" w:rsidRPr="00B346C6" w:rsidRDefault="00325445" w:rsidP="00325445">
      <w:pPr>
        <w:pStyle w:val="Figure-Table-BoxHeading"/>
        <w:ind w:left="851" w:hanging="851"/>
      </w:pPr>
      <w:r w:rsidRPr="00B346C6">
        <w:t xml:space="preserve">Table </w:t>
      </w:r>
      <w:r w:rsidR="00507869">
        <w:t>A</w:t>
      </w:r>
      <w:r w:rsidRPr="00B346C6">
        <w:t>.10: Other costs (GST exclusive)</w:t>
      </w:r>
    </w:p>
    <w:tbl>
      <w:tblPr>
        <w:tblStyle w:val="TableGrid1"/>
        <w:tblW w:w="5000" w:type="pct"/>
        <w:tblLook w:val="04A0" w:firstRow="1" w:lastRow="0" w:firstColumn="1" w:lastColumn="0" w:noHBand="0" w:noVBand="1"/>
      </w:tblPr>
      <w:tblGrid>
        <w:gridCol w:w="5577"/>
        <w:gridCol w:w="4061"/>
      </w:tblGrid>
      <w:tr w:rsidR="00C5750E" w:rsidRPr="00377F6D" w14:paraId="0149CF07" w14:textId="77777777" w:rsidTr="00D45AC1">
        <w:trPr>
          <w:cnfStyle w:val="100000000000" w:firstRow="1" w:lastRow="0" w:firstColumn="0" w:lastColumn="0" w:oddVBand="0" w:evenVBand="0" w:oddHBand="0" w:evenHBand="0" w:firstRowFirstColumn="0" w:firstRowLastColumn="0" w:lastRowFirstColumn="0" w:lastRowLastColumn="0"/>
          <w:trHeight w:val="300"/>
        </w:trPr>
        <w:tc>
          <w:tcPr>
            <w:tcW w:w="2893" w:type="pct"/>
            <w:hideMark/>
          </w:tcPr>
          <w:p w14:paraId="4EDEFEE3" w14:textId="77777777" w:rsidR="00C5750E" w:rsidRPr="00B346C6" w:rsidRDefault="00C5750E" w:rsidP="00C5750E">
            <w:pPr>
              <w:spacing w:before="0" w:line="240" w:lineRule="auto"/>
              <w:rPr>
                <w:rFonts w:ascii="Arial" w:eastAsia="Times New Roman" w:hAnsi="Arial" w:cs="Arial"/>
                <w:color w:val="FFFFFF"/>
                <w:lang w:eastAsia="en-AU"/>
              </w:rPr>
            </w:pPr>
            <w:r w:rsidRPr="00B346C6">
              <w:rPr>
                <w:rFonts w:ascii="Arial" w:eastAsia="Times New Roman" w:hAnsi="Arial" w:cs="Arial"/>
                <w:color w:val="FFFFFF"/>
                <w:lang w:eastAsia="en-AU"/>
              </w:rPr>
              <w:t>Charge</w:t>
            </w:r>
          </w:p>
        </w:tc>
        <w:tc>
          <w:tcPr>
            <w:tcW w:w="2107" w:type="pct"/>
            <w:hideMark/>
          </w:tcPr>
          <w:p w14:paraId="5BE52859" w14:textId="77777777" w:rsidR="00C5750E" w:rsidRPr="00B346C6" w:rsidRDefault="00C5750E" w:rsidP="00C5750E">
            <w:pPr>
              <w:spacing w:before="0" w:line="240" w:lineRule="auto"/>
              <w:rPr>
                <w:rFonts w:ascii="Arial" w:eastAsia="Times New Roman" w:hAnsi="Arial" w:cs="Arial"/>
                <w:b w:val="0"/>
                <w:color w:val="FFFFFF"/>
                <w:lang w:eastAsia="en-AU"/>
              </w:rPr>
            </w:pPr>
            <w:r w:rsidRPr="00B346C6">
              <w:rPr>
                <w:rFonts w:ascii="Arial" w:eastAsia="Times New Roman" w:hAnsi="Arial" w:cs="Arial"/>
                <w:color w:val="FFFFFF"/>
                <w:lang w:eastAsia="en-AU"/>
              </w:rPr>
              <w:t>Rate</w:t>
            </w:r>
          </w:p>
        </w:tc>
      </w:tr>
      <w:tr w:rsidR="00C5750E" w:rsidRPr="00377F6D" w14:paraId="3EAFCDCE" w14:textId="77777777" w:rsidTr="00D45AC1">
        <w:trPr>
          <w:cnfStyle w:val="000000100000" w:firstRow="0" w:lastRow="0" w:firstColumn="0" w:lastColumn="0" w:oddVBand="0" w:evenVBand="0" w:oddHBand="1" w:evenHBand="0" w:firstRowFirstColumn="0" w:firstRowLastColumn="0" w:lastRowFirstColumn="0" w:lastRowLastColumn="0"/>
          <w:trHeight w:val="300"/>
        </w:trPr>
        <w:tc>
          <w:tcPr>
            <w:tcW w:w="2893" w:type="pct"/>
            <w:hideMark/>
          </w:tcPr>
          <w:p w14:paraId="0797FA37" w14:textId="77777777" w:rsidR="00C5750E" w:rsidRPr="00B346C6" w:rsidRDefault="00C5750E" w:rsidP="004A5BD2">
            <w:pPr>
              <w:pStyle w:val="TableBody"/>
            </w:pPr>
            <w:r w:rsidRPr="00B346C6">
              <w:t xml:space="preserve">Essential Services Commission licence fee </w:t>
            </w:r>
          </w:p>
        </w:tc>
        <w:tc>
          <w:tcPr>
            <w:tcW w:w="2107" w:type="pct"/>
            <w:hideMark/>
          </w:tcPr>
          <w:p w14:paraId="6C66CC12" w14:textId="652D4309" w:rsidR="00C5750E" w:rsidRPr="00B346C6" w:rsidRDefault="00C5750E" w:rsidP="004A5BD2">
            <w:pPr>
              <w:pStyle w:val="TableBody"/>
            </w:pPr>
            <w:r w:rsidRPr="00B346C6">
              <w:t>$2.2</w:t>
            </w:r>
            <w:r w:rsidR="00890096">
              <w:t>7</w:t>
            </w:r>
            <w:r w:rsidRPr="00B346C6">
              <w:t>/customer</w:t>
            </w:r>
          </w:p>
        </w:tc>
      </w:tr>
      <w:tr w:rsidR="00DD789E" w:rsidRPr="00377F6D" w14:paraId="1341D980" w14:textId="77777777" w:rsidTr="00D45AC1">
        <w:trPr>
          <w:cnfStyle w:val="000000010000" w:firstRow="0" w:lastRow="0" w:firstColumn="0" w:lastColumn="0" w:oddVBand="0" w:evenVBand="0" w:oddHBand="0" w:evenHBand="1" w:firstRowFirstColumn="0" w:firstRowLastColumn="0" w:lastRowFirstColumn="0" w:lastRowLastColumn="0"/>
          <w:trHeight w:val="300"/>
        </w:trPr>
        <w:tc>
          <w:tcPr>
            <w:tcW w:w="2893" w:type="pct"/>
          </w:tcPr>
          <w:p w14:paraId="7A9BD4D3" w14:textId="049BC626" w:rsidR="00DD789E" w:rsidRPr="00B346C6" w:rsidRDefault="00DD789E" w:rsidP="00DD789E">
            <w:pPr>
              <w:pStyle w:val="TableBody"/>
            </w:pPr>
            <w:r w:rsidRPr="00B346C6">
              <w:t xml:space="preserve">Ancillary services </w:t>
            </w:r>
          </w:p>
        </w:tc>
        <w:tc>
          <w:tcPr>
            <w:tcW w:w="2107" w:type="pct"/>
          </w:tcPr>
          <w:p w14:paraId="47409285" w14:textId="288470B1" w:rsidR="00DD789E" w:rsidRPr="00B346C6" w:rsidRDefault="00DD789E" w:rsidP="00DD789E">
            <w:pPr>
              <w:pStyle w:val="TableBody"/>
            </w:pPr>
            <w:r w:rsidRPr="00B346C6">
              <w:t>$0.</w:t>
            </w:r>
            <w:r w:rsidR="00EB4886" w:rsidRPr="00B346C6">
              <w:t>37</w:t>
            </w:r>
            <w:r w:rsidRPr="00B346C6">
              <w:t>/MWh</w:t>
            </w:r>
          </w:p>
        </w:tc>
      </w:tr>
      <w:tr w:rsidR="00DD789E" w:rsidRPr="00377F6D" w14:paraId="60072BFB" w14:textId="77777777" w:rsidTr="00D45AC1">
        <w:trPr>
          <w:cnfStyle w:val="000000100000" w:firstRow="0" w:lastRow="0" w:firstColumn="0" w:lastColumn="0" w:oddVBand="0" w:evenVBand="0" w:oddHBand="1" w:evenHBand="0" w:firstRowFirstColumn="0" w:firstRowLastColumn="0" w:lastRowFirstColumn="0" w:lastRowLastColumn="0"/>
          <w:trHeight w:val="300"/>
        </w:trPr>
        <w:tc>
          <w:tcPr>
            <w:tcW w:w="2893" w:type="pct"/>
          </w:tcPr>
          <w:p w14:paraId="20F2C6A6" w14:textId="34470870" w:rsidR="00DD789E" w:rsidRPr="00B346C6" w:rsidRDefault="00FE69AE" w:rsidP="00DD789E">
            <w:pPr>
              <w:pStyle w:val="TableBody"/>
            </w:pPr>
            <w:r w:rsidRPr="00B346C6">
              <w:t xml:space="preserve">Market suspension </w:t>
            </w:r>
            <w:r w:rsidR="002E47E6" w:rsidRPr="00B346C6">
              <w:t>compensation</w:t>
            </w:r>
          </w:p>
        </w:tc>
        <w:tc>
          <w:tcPr>
            <w:tcW w:w="2107" w:type="pct"/>
          </w:tcPr>
          <w:p w14:paraId="1CBB7F16" w14:textId="48227AC3" w:rsidR="00DD789E" w:rsidRPr="00B346C6" w:rsidRDefault="00FE69AE" w:rsidP="00DD789E">
            <w:pPr>
              <w:pStyle w:val="TableBody"/>
            </w:pPr>
            <w:r w:rsidRPr="00B346C6">
              <w:t>$0.</w:t>
            </w:r>
            <w:r w:rsidR="00D751C3" w:rsidRPr="00B346C6">
              <w:t>0033</w:t>
            </w:r>
            <w:r w:rsidRPr="00B346C6">
              <w:t>/MWh</w:t>
            </w:r>
          </w:p>
        </w:tc>
      </w:tr>
      <w:tr w:rsidR="008A7AEC" w:rsidRPr="00377F6D" w14:paraId="7B9FB69A" w14:textId="77777777" w:rsidTr="00D45AC1">
        <w:trPr>
          <w:cnfStyle w:val="000000010000" w:firstRow="0" w:lastRow="0" w:firstColumn="0" w:lastColumn="0" w:oddVBand="0" w:evenVBand="0" w:oddHBand="0" w:evenHBand="1" w:firstRowFirstColumn="0" w:firstRowLastColumn="0" w:lastRowFirstColumn="0" w:lastRowLastColumn="0"/>
          <w:trHeight w:val="300"/>
        </w:trPr>
        <w:tc>
          <w:tcPr>
            <w:tcW w:w="2893" w:type="pct"/>
          </w:tcPr>
          <w:p w14:paraId="53A7D375" w14:textId="06C00B9F" w:rsidR="008A7AEC" w:rsidRPr="00B346C6" w:rsidRDefault="008A7AEC" w:rsidP="00DD789E">
            <w:pPr>
              <w:pStyle w:val="TableBody"/>
            </w:pPr>
            <w:r>
              <w:t>Directions – usage</w:t>
            </w:r>
          </w:p>
        </w:tc>
        <w:tc>
          <w:tcPr>
            <w:tcW w:w="2107" w:type="pct"/>
          </w:tcPr>
          <w:p w14:paraId="686812A2" w14:textId="2EA03F8D" w:rsidR="008A7AEC" w:rsidRPr="00B346C6" w:rsidRDefault="008A7AEC" w:rsidP="00DD789E">
            <w:pPr>
              <w:pStyle w:val="TableBody"/>
            </w:pPr>
            <w:r>
              <w:t>$0.00</w:t>
            </w:r>
            <w:r w:rsidR="00E5135F">
              <w:t>/MWh</w:t>
            </w:r>
          </w:p>
        </w:tc>
      </w:tr>
      <w:tr w:rsidR="008A7AEC" w:rsidRPr="00377F6D" w14:paraId="75A8D30F" w14:textId="77777777" w:rsidTr="00D45AC1">
        <w:trPr>
          <w:cnfStyle w:val="000000100000" w:firstRow="0" w:lastRow="0" w:firstColumn="0" w:lastColumn="0" w:oddVBand="0" w:evenVBand="0" w:oddHBand="1" w:evenHBand="0" w:firstRowFirstColumn="0" w:firstRowLastColumn="0" w:lastRowFirstColumn="0" w:lastRowLastColumn="0"/>
          <w:trHeight w:val="300"/>
        </w:trPr>
        <w:tc>
          <w:tcPr>
            <w:tcW w:w="2893" w:type="pct"/>
          </w:tcPr>
          <w:p w14:paraId="21CC9380" w14:textId="719E8F2E" w:rsidR="008A7AEC" w:rsidRPr="00B346C6" w:rsidRDefault="008A7AEC" w:rsidP="00DD789E">
            <w:pPr>
              <w:pStyle w:val="TableBody"/>
            </w:pPr>
            <w:r>
              <w:t>Administered price cap – usage</w:t>
            </w:r>
          </w:p>
        </w:tc>
        <w:tc>
          <w:tcPr>
            <w:tcW w:w="2107" w:type="pct"/>
          </w:tcPr>
          <w:p w14:paraId="40436C91" w14:textId="77E04830" w:rsidR="008A7AEC" w:rsidRPr="00B346C6" w:rsidRDefault="00E5135F" w:rsidP="00DD789E">
            <w:pPr>
              <w:pStyle w:val="TableBody"/>
            </w:pPr>
            <w:r>
              <w:t>$0.00/MWh</w:t>
            </w:r>
          </w:p>
        </w:tc>
      </w:tr>
      <w:tr w:rsidR="00DD789E" w:rsidRPr="00377F6D" w14:paraId="73EA699C" w14:textId="77777777" w:rsidTr="00D45AC1">
        <w:trPr>
          <w:cnfStyle w:val="000000010000" w:firstRow="0" w:lastRow="0" w:firstColumn="0" w:lastColumn="0" w:oddVBand="0" w:evenVBand="0" w:oddHBand="0" w:evenHBand="1" w:firstRowFirstColumn="0" w:firstRowLastColumn="0" w:lastRowFirstColumn="0" w:lastRowLastColumn="0"/>
          <w:trHeight w:val="300"/>
        </w:trPr>
        <w:tc>
          <w:tcPr>
            <w:tcW w:w="2893" w:type="pct"/>
            <w:hideMark/>
          </w:tcPr>
          <w:p w14:paraId="7977326C" w14:textId="77777777" w:rsidR="00DD789E" w:rsidRPr="002D7174" w:rsidRDefault="00DD789E" w:rsidP="00DD789E">
            <w:pPr>
              <w:pStyle w:val="TableBold"/>
            </w:pPr>
            <w:r w:rsidRPr="002D7174">
              <w:t>Australian Energy Market Operator fees</w:t>
            </w:r>
          </w:p>
        </w:tc>
        <w:tc>
          <w:tcPr>
            <w:tcW w:w="2107" w:type="pct"/>
            <w:hideMark/>
          </w:tcPr>
          <w:p w14:paraId="6CD64A39" w14:textId="77777777" w:rsidR="00DD789E" w:rsidRPr="002D7174" w:rsidRDefault="00DD789E" w:rsidP="00DD789E">
            <w:pPr>
              <w:pStyle w:val="TableBold"/>
            </w:pPr>
            <w:r w:rsidRPr="002D7174">
              <w:t> </w:t>
            </w:r>
          </w:p>
        </w:tc>
      </w:tr>
      <w:tr w:rsidR="00DD789E" w:rsidRPr="00377F6D" w14:paraId="4C0DE4FE" w14:textId="77777777" w:rsidTr="00D45AC1">
        <w:trPr>
          <w:cnfStyle w:val="000000100000" w:firstRow="0" w:lastRow="0" w:firstColumn="0" w:lastColumn="0" w:oddVBand="0" w:evenVBand="0" w:oddHBand="1" w:evenHBand="0" w:firstRowFirstColumn="0" w:firstRowLastColumn="0" w:lastRowFirstColumn="0" w:lastRowLastColumn="0"/>
          <w:trHeight w:val="300"/>
        </w:trPr>
        <w:tc>
          <w:tcPr>
            <w:tcW w:w="2893" w:type="pct"/>
            <w:hideMark/>
          </w:tcPr>
          <w:p w14:paraId="02E27E16" w14:textId="77777777" w:rsidR="00DD789E" w:rsidRPr="002D7174" w:rsidRDefault="00DD789E" w:rsidP="00DD789E">
            <w:pPr>
              <w:pStyle w:val="TableBody"/>
            </w:pPr>
            <w:r w:rsidRPr="002D7174">
              <w:t xml:space="preserve">National Electricity Market fees </w:t>
            </w:r>
          </w:p>
        </w:tc>
        <w:tc>
          <w:tcPr>
            <w:tcW w:w="2107" w:type="pct"/>
            <w:hideMark/>
          </w:tcPr>
          <w:p w14:paraId="460BC192" w14:textId="29528D48" w:rsidR="00DD789E" w:rsidRPr="002D7174" w:rsidRDefault="00DD789E" w:rsidP="00DD789E">
            <w:pPr>
              <w:pStyle w:val="TableBody"/>
            </w:pPr>
            <w:r w:rsidRPr="002D7174">
              <w:t>$0.</w:t>
            </w:r>
            <w:r w:rsidR="00B040BB" w:rsidRPr="002D7174">
              <w:t>30</w:t>
            </w:r>
            <w:r w:rsidRPr="002D7174">
              <w:t>/MWh</w:t>
            </w:r>
          </w:p>
        </w:tc>
      </w:tr>
      <w:tr w:rsidR="007C54D5" w:rsidRPr="00377F6D" w14:paraId="334E1693" w14:textId="77777777" w:rsidTr="00D45AC1">
        <w:trPr>
          <w:cnfStyle w:val="000000010000" w:firstRow="0" w:lastRow="0" w:firstColumn="0" w:lastColumn="0" w:oddVBand="0" w:evenVBand="0" w:oddHBand="0" w:evenHBand="1" w:firstRowFirstColumn="0" w:firstRowLastColumn="0" w:lastRowFirstColumn="0" w:lastRowLastColumn="0"/>
          <w:trHeight w:val="300"/>
        </w:trPr>
        <w:tc>
          <w:tcPr>
            <w:tcW w:w="2893" w:type="pct"/>
          </w:tcPr>
          <w:p w14:paraId="3A9FDF29" w14:textId="7CC0DBAD" w:rsidR="007C54D5" w:rsidRPr="00206819" w:rsidRDefault="007C54D5" w:rsidP="00DD789E">
            <w:pPr>
              <w:pStyle w:val="TableBody"/>
            </w:pPr>
            <w:r w:rsidRPr="00206819">
              <w:t>National Electricity Market fees</w:t>
            </w:r>
            <w:r w:rsidR="008F7F6D">
              <w:t xml:space="preserve"> - fixed</w:t>
            </w:r>
          </w:p>
        </w:tc>
        <w:tc>
          <w:tcPr>
            <w:tcW w:w="2107" w:type="pct"/>
          </w:tcPr>
          <w:p w14:paraId="22410449" w14:textId="0B514941" w:rsidR="007C54D5" w:rsidRPr="00206819" w:rsidRDefault="00B040BB" w:rsidP="00DD789E">
            <w:pPr>
              <w:pStyle w:val="TableBody"/>
            </w:pPr>
            <w:r w:rsidRPr="00206819">
              <w:t>$4.</w:t>
            </w:r>
            <w:r w:rsidR="007D6DCF">
              <w:t>80</w:t>
            </w:r>
            <w:r w:rsidRPr="00206819">
              <w:t>/customer</w:t>
            </w:r>
          </w:p>
        </w:tc>
      </w:tr>
      <w:tr w:rsidR="00DD789E" w:rsidRPr="00377F6D" w14:paraId="1D290AEA" w14:textId="77777777" w:rsidTr="00D45AC1">
        <w:trPr>
          <w:cnfStyle w:val="000000100000" w:firstRow="0" w:lastRow="0" w:firstColumn="0" w:lastColumn="0" w:oddVBand="0" w:evenVBand="0" w:oddHBand="1" w:evenHBand="0" w:firstRowFirstColumn="0" w:firstRowLastColumn="0" w:lastRowFirstColumn="0" w:lastRowLastColumn="0"/>
          <w:trHeight w:val="300"/>
        </w:trPr>
        <w:tc>
          <w:tcPr>
            <w:tcW w:w="2893" w:type="pct"/>
            <w:hideMark/>
          </w:tcPr>
          <w:p w14:paraId="4C16C4C8" w14:textId="5D11CC9E" w:rsidR="00DD789E" w:rsidRPr="00206819" w:rsidRDefault="00B34917" w:rsidP="00DD789E">
            <w:pPr>
              <w:pStyle w:val="TableBody"/>
            </w:pPr>
            <w:r w:rsidRPr="00206819">
              <w:t>Electricity retail market fee (formally</w:t>
            </w:r>
            <w:r w:rsidR="00BB1114" w:rsidRPr="00206819">
              <w:t xml:space="preserve"> </w:t>
            </w:r>
            <w:r w:rsidR="00DD789E" w:rsidRPr="00206819">
              <w:t xml:space="preserve">Full retail contestability </w:t>
            </w:r>
            <w:r w:rsidR="00BB1114" w:rsidRPr="00206819">
              <w:t>fee)</w:t>
            </w:r>
          </w:p>
        </w:tc>
        <w:tc>
          <w:tcPr>
            <w:tcW w:w="2107" w:type="pct"/>
            <w:hideMark/>
          </w:tcPr>
          <w:p w14:paraId="208804B3" w14:textId="7639D593" w:rsidR="00DD789E" w:rsidRPr="00206819" w:rsidRDefault="00DD789E" w:rsidP="00DD789E">
            <w:pPr>
              <w:pStyle w:val="TableBody"/>
            </w:pPr>
            <w:r w:rsidRPr="00206819">
              <w:t>$1.</w:t>
            </w:r>
            <w:r w:rsidR="005215A1" w:rsidRPr="00206819">
              <w:t>52</w:t>
            </w:r>
            <w:r w:rsidRPr="00206819">
              <w:t>/customer</w:t>
            </w:r>
          </w:p>
        </w:tc>
      </w:tr>
      <w:tr w:rsidR="00DD789E" w:rsidRPr="00377F6D" w14:paraId="0C21B0AC" w14:textId="77777777" w:rsidTr="00D45AC1">
        <w:trPr>
          <w:cnfStyle w:val="000000010000" w:firstRow="0" w:lastRow="0" w:firstColumn="0" w:lastColumn="0" w:oddVBand="0" w:evenVBand="0" w:oddHBand="0" w:evenHBand="1" w:firstRowFirstColumn="0" w:firstRowLastColumn="0" w:lastRowFirstColumn="0" w:lastRowLastColumn="0"/>
          <w:trHeight w:val="675"/>
        </w:trPr>
        <w:tc>
          <w:tcPr>
            <w:tcW w:w="2893" w:type="pct"/>
            <w:hideMark/>
          </w:tcPr>
          <w:p w14:paraId="3FCAF6D3" w14:textId="77777777" w:rsidR="00DD789E" w:rsidRPr="002B4EC3" w:rsidRDefault="00DD789E" w:rsidP="00DD789E">
            <w:pPr>
              <w:pStyle w:val="TableBody"/>
            </w:pPr>
            <w:r w:rsidRPr="002B4EC3">
              <w:t>IT Upgrade and Five-minute and global settlement compliance fees</w:t>
            </w:r>
          </w:p>
        </w:tc>
        <w:tc>
          <w:tcPr>
            <w:tcW w:w="2107" w:type="pct"/>
            <w:hideMark/>
          </w:tcPr>
          <w:p w14:paraId="686BD6F0" w14:textId="0A280BE1" w:rsidR="00DD789E" w:rsidRPr="002B4EC3" w:rsidRDefault="00DD789E" w:rsidP="00DD789E">
            <w:pPr>
              <w:pStyle w:val="TableBody"/>
            </w:pPr>
            <w:r w:rsidRPr="002B4EC3">
              <w:t>$0.</w:t>
            </w:r>
            <w:r w:rsidR="006C568C" w:rsidRPr="002B4EC3">
              <w:t>1</w:t>
            </w:r>
            <w:r w:rsidR="003714F8">
              <w:t>0</w:t>
            </w:r>
            <w:r w:rsidRPr="002B4EC3">
              <w:t>/MWh</w:t>
            </w:r>
          </w:p>
        </w:tc>
      </w:tr>
      <w:tr w:rsidR="00F97A21" w:rsidRPr="00377F6D" w14:paraId="2CBB558F" w14:textId="77777777" w:rsidTr="00D45AC1">
        <w:trPr>
          <w:cnfStyle w:val="000000100000" w:firstRow="0" w:lastRow="0" w:firstColumn="0" w:lastColumn="0" w:oddVBand="0" w:evenVBand="0" w:oddHBand="1" w:evenHBand="0" w:firstRowFirstColumn="0" w:firstRowLastColumn="0" w:lastRowFirstColumn="0" w:lastRowLastColumn="0"/>
          <w:trHeight w:val="675"/>
        </w:trPr>
        <w:tc>
          <w:tcPr>
            <w:tcW w:w="2893" w:type="pct"/>
          </w:tcPr>
          <w:p w14:paraId="1423507C" w14:textId="5EE44C3C" w:rsidR="00F97A21" w:rsidRPr="00C36EE2" w:rsidRDefault="00F97A21" w:rsidP="00DD789E">
            <w:pPr>
              <w:pStyle w:val="TableBody"/>
            </w:pPr>
            <w:r w:rsidRPr="00C36EE2">
              <w:t>IT Upgrade and Five-minute and global settlement compliance fees</w:t>
            </w:r>
            <w:r w:rsidR="00136D72">
              <w:t xml:space="preserve"> - fixed</w:t>
            </w:r>
          </w:p>
        </w:tc>
        <w:tc>
          <w:tcPr>
            <w:tcW w:w="2107" w:type="pct"/>
          </w:tcPr>
          <w:p w14:paraId="29D35D9F" w14:textId="4873FC3C" w:rsidR="00F97A21" w:rsidRPr="00C36EE2" w:rsidRDefault="006C568C" w:rsidP="00DD789E">
            <w:pPr>
              <w:pStyle w:val="TableBody"/>
            </w:pPr>
            <w:r w:rsidRPr="00C36EE2">
              <w:t>$1.6</w:t>
            </w:r>
            <w:r w:rsidR="007D6DCF">
              <w:t>3</w:t>
            </w:r>
            <w:r w:rsidRPr="00C36EE2">
              <w:t>/customer</w:t>
            </w:r>
          </w:p>
        </w:tc>
      </w:tr>
      <w:tr w:rsidR="00DD789E" w:rsidRPr="00377F6D" w14:paraId="4A3029C7" w14:textId="77777777" w:rsidTr="00D45AC1">
        <w:trPr>
          <w:cnfStyle w:val="000000010000" w:firstRow="0" w:lastRow="0" w:firstColumn="0" w:lastColumn="0" w:oddVBand="0" w:evenVBand="0" w:oddHBand="0" w:evenHBand="1" w:firstRowFirstColumn="0" w:firstRowLastColumn="0" w:lastRowFirstColumn="0" w:lastRowLastColumn="0"/>
          <w:trHeight w:val="300"/>
        </w:trPr>
        <w:tc>
          <w:tcPr>
            <w:tcW w:w="2893" w:type="pct"/>
            <w:hideMark/>
          </w:tcPr>
          <w:p w14:paraId="03837727" w14:textId="77777777" w:rsidR="00DD789E" w:rsidRPr="00C36EE2" w:rsidRDefault="00DD789E" w:rsidP="00DD789E">
            <w:pPr>
              <w:pStyle w:val="TableBody"/>
            </w:pPr>
            <w:r w:rsidRPr="00C36EE2">
              <w:t>Distributed energy resources integration program fees</w:t>
            </w:r>
          </w:p>
        </w:tc>
        <w:tc>
          <w:tcPr>
            <w:tcW w:w="2107" w:type="pct"/>
            <w:hideMark/>
          </w:tcPr>
          <w:p w14:paraId="657EBD47" w14:textId="4F0A3F71" w:rsidR="00DD789E" w:rsidRPr="00C36EE2" w:rsidRDefault="00DD789E" w:rsidP="00DD789E">
            <w:pPr>
              <w:pStyle w:val="TableBody"/>
            </w:pPr>
            <w:r w:rsidRPr="00C36EE2">
              <w:t>$0.</w:t>
            </w:r>
            <w:r w:rsidR="00CF4350">
              <w:t>0</w:t>
            </w:r>
            <w:r w:rsidR="004715E6" w:rsidRPr="00C36EE2">
              <w:t>1</w:t>
            </w:r>
            <w:r w:rsidRPr="00C36EE2">
              <w:t>/MWh</w:t>
            </w:r>
          </w:p>
        </w:tc>
      </w:tr>
      <w:tr w:rsidR="006C568C" w:rsidRPr="00377F6D" w14:paraId="013DEDFE" w14:textId="77777777" w:rsidTr="00D45AC1">
        <w:trPr>
          <w:cnfStyle w:val="000000100000" w:firstRow="0" w:lastRow="0" w:firstColumn="0" w:lastColumn="0" w:oddVBand="0" w:evenVBand="0" w:oddHBand="1" w:evenHBand="0" w:firstRowFirstColumn="0" w:firstRowLastColumn="0" w:lastRowFirstColumn="0" w:lastRowLastColumn="0"/>
          <w:trHeight w:val="300"/>
        </w:trPr>
        <w:tc>
          <w:tcPr>
            <w:tcW w:w="2893" w:type="pct"/>
          </w:tcPr>
          <w:p w14:paraId="087F9F1E" w14:textId="1C41E7E9" w:rsidR="006C568C" w:rsidRPr="00C36EE2" w:rsidRDefault="006C568C" w:rsidP="00DD789E">
            <w:pPr>
              <w:pStyle w:val="TableBody"/>
            </w:pPr>
            <w:r w:rsidRPr="00C36EE2">
              <w:t>Distributed energy resources integration program fees</w:t>
            </w:r>
            <w:r w:rsidR="00FD7E9A">
              <w:t xml:space="preserve"> - fixed</w:t>
            </w:r>
          </w:p>
        </w:tc>
        <w:tc>
          <w:tcPr>
            <w:tcW w:w="2107" w:type="pct"/>
          </w:tcPr>
          <w:p w14:paraId="2307E737" w14:textId="66DA4913" w:rsidR="006C568C" w:rsidRPr="00C36EE2" w:rsidRDefault="006C568C" w:rsidP="00DD789E">
            <w:pPr>
              <w:pStyle w:val="TableBody"/>
            </w:pPr>
            <w:r w:rsidRPr="00C36EE2">
              <w:t>$</w:t>
            </w:r>
            <w:r w:rsidR="004C6CAB" w:rsidRPr="00C36EE2">
              <w:t>0.19/customer</w:t>
            </w:r>
          </w:p>
        </w:tc>
      </w:tr>
      <w:tr w:rsidR="00DD789E" w:rsidRPr="00377F6D" w14:paraId="6157B547" w14:textId="77777777" w:rsidTr="00D45AC1">
        <w:trPr>
          <w:cnfStyle w:val="000000010000" w:firstRow="0" w:lastRow="0" w:firstColumn="0" w:lastColumn="0" w:oddVBand="0" w:evenVBand="0" w:oddHBand="0" w:evenHBand="1" w:firstRowFirstColumn="0" w:firstRowLastColumn="0" w:lastRowFirstColumn="0" w:lastRowLastColumn="0"/>
          <w:trHeight w:val="300"/>
        </w:trPr>
        <w:tc>
          <w:tcPr>
            <w:tcW w:w="2893" w:type="pct"/>
            <w:hideMark/>
          </w:tcPr>
          <w:p w14:paraId="34BFA118" w14:textId="77777777" w:rsidR="00DD789E" w:rsidRPr="00C36EE2" w:rsidRDefault="00DD789E" w:rsidP="00DD789E">
            <w:pPr>
              <w:pStyle w:val="TableBody"/>
            </w:pPr>
            <w:r w:rsidRPr="00C36EE2">
              <w:t xml:space="preserve">Energy Consumers Australia </w:t>
            </w:r>
          </w:p>
        </w:tc>
        <w:tc>
          <w:tcPr>
            <w:tcW w:w="2107" w:type="pct"/>
            <w:hideMark/>
          </w:tcPr>
          <w:p w14:paraId="3693DB7A" w14:textId="5659BC26" w:rsidR="00DD789E" w:rsidRPr="00C36EE2" w:rsidRDefault="00DD789E" w:rsidP="00DD789E">
            <w:pPr>
              <w:pStyle w:val="TableBody"/>
            </w:pPr>
            <w:r w:rsidRPr="00C36EE2">
              <w:t>$0.6</w:t>
            </w:r>
            <w:r w:rsidR="00E94FE9" w:rsidRPr="00C36EE2">
              <w:t>6</w:t>
            </w:r>
            <w:r w:rsidRPr="00C36EE2">
              <w:t>/customer</w:t>
            </w:r>
          </w:p>
        </w:tc>
      </w:tr>
      <w:tr w:rsidR="00DD789E" w:rsidRPr="00377F6D" w14:paraId="1516EDBF" w14:textId="77777777" w:rsidTr="00D45AC1">
        <w:trPr>
          <w:cnfStyle w:val="000000100000" w:firstRow="0" w:lastRow="0" w:firstColumn="0" w:lastColumn="0" w:oddVBand="0" w:evenVBand="0" w:oddHBand="1" w:evenHBand="0" w:firstRowFirstColumn="0" w:firstRowLastColumn="0" w:lastRowFirstColumn="0" w:lastRowLastColumn="0"/>
          <w:trHeight w:val="300"/>
        </w:trPr>
        <w:tc>
          <w:tcPr>
            <w:tcW w:w="2893" w:type="pct"/>
            <w:hideMark/>
          </w:tcPr>
          <w:p w14:paraId="5F61B577" w14:textId="77777777" w:rsidR="00DD789E" w:rsidRPr="00C36EE2" w:rsidRDefault="00DD789E" w:rsidP="00DD789E">
            <w:pPr>
              <w:pStyle w:val="TableBody"/>
            </w:pPr>
            <w:r w:rsidRPr="00C36EE2">
              <w:t xml:space="preserve">Reliability and Emergency Reserve Trader </w:t>
            </w:r>
          </w:p>
        </w:tc>
        <w:tc>
          <w:tcPr>
            <w:tcW w:w="2107" w:type="pct"/>
            <w:hideMark/>
          </w:tcPr>
          <w:p w14:paraId="427B73D1" w14:textId="77777777" w:rsidR="00DD789E" w:rsidRPr="00C36EE2" w:rsidRDefault="00DD789E" w:rsidP="00DD789E">
            <w:pPr>
              <w:pStyle w:val="TableBody"/>
            </w:pPr>
            <w:r w:rsidRPr="00C36EE2">
              <w:t>$0.00/customer</w:t>
            </w:r>
          </w:p>
        </w:tc>
      </w:tr>
      <w:tr w:rsidR="00DD789E" w:rsidRPr="00377F6D" w14:paraId="15A45DDF" w14:textId="77777777" w:rsidTr="00D45AC1">
        <w:trPr>
          <w:cnfStyle w:val="000000010000" w:firstRow="0" w:lastRow="0" w:firstColumn="0" w:lastColumn="0" w:oddVBand="0" w:evenVBand="0" w:oddHBand="0" w:evenHBand="1" w:firstRowFirstColumn="0" w:firstRowLastColumn="0" w:lastRowFirstColumn="0" w:lastRowLastColumn="0"/>
          <w:trHeight w:val="300"/>
        </w:trPr>
        <w:tc>
          <w:tcPr>
            <w:tcW w:w="2893" w:type="pct"/>
            <w:hideMark/>
          </w:tcPr>
          <w:p w14:paraId="60BCF1F4" w14:textId="77777777" w:rsidR="00DD789E" w:rsidRPr="00C36EE2" w:rsidRDefault="00DD789E" w:rsidP="00DD789E">
            <w:pPr>
              <w:pStyle w:val="TableBold"/>
            </w:pPr>
            <w:r w:rsidRPr="00C36EE2">
              <w:t xml:space="preserve">Total per MWh: </w:t>
            </w:r>
          </w:p>
        </w:tc>
        <w:tc>
          <w:tcPr>
            <w:tcW w:w="2107" w:type="pct"/>
            <w:hideMark/>
          </w:tcPr>
          <w:p w14:paraId="4B9B0890" w14:textId="18B416B7" w:rsidR="00DD789E" w:rsidRPr="00C36EE2" w:rsidRDefault="00830E6D" w:rsidP="00DD789E">
            <w:pPr>
              <w:pStyle w:val="TableBold"/>
            </w:pPr>
            <w:r>
              <w:t>$0.78</w:t>
            </w:r>
            <w:r w:rsidR="00DD789E" w:rsidRPr="00C36EE2">
              <w:t>/MWh</w:t>
            </w:r>
          </w:p>
        </w:tc>
      </w:tr>
      <w:tr w:rsidR="00DD789E" w:rsidRPr="00C5750E" w14:paraId="4F8AA73F" w14:textId="77777777" w:rsidTr="00D45AC1">
        <w:trPr>
          <w:cnfStyle w:val="000000100000" w:firstRow="0" w:lastRow="0" w:firstColumn="0" w:lastColumn="0" w:oddVBand="0" w:evenVBand="0" w:oddHBand="1" w:evenHBand="0" w:firstRowFirstColumn="0" w:firstRowLastColumn="0" w:lastRowFirstColumn="0" w:lastRowLastColumn="0"/>
          <w:trHeight w:val="300"/>
        </w:trPr>
        <w:tc>
          <w:tcPr>
            <w:tcW w:w="2893" w:type="pct"/>
            <w:hideMark/>
          </w:tcPr>
          <w:p w14:paraId="5DB1FA85" w14:textId="77777777" w:rsidR="00DD789E" w:rsidRPr="00C36EE2" w:rsidRDefault="00DD789E" w:rsidP="00DD789E">
            <w:pPr>
              <w:pStyle w:val="TableBold"/>
            </w:pPr>
            <w:r w:rsidRPr="00C36EE2">
              <w:lastRenderedPageBreak/>
              <w:t xml:space="preserve">Total per customer: </w:t>
            </w:r>
          </w:p>
        </w:tc>
        <w:tc>
          <w:tcPr>
            <w:tcW w:w="2107" w:type="pct"/>
            <w:hideMark/>
          </w:tcPr>
          <w:p w14:paraId="0FE4973D" w14:textId="24A0576D" w:rsidR="00DD789E" w:rsidRPr="008D46BD" w:rsidRDefault="00FE6A35" w:rsidP="00DD789E">
            <w:pPr>
              <w:pStyle w:val="TableBold"/>
            </w:pPr>
            <w:hyperlink r:id="rId37" w:anchor="RANGE!D127" w:history="1">
              <w:r w:rsidR="00DD789E" w:rsidDel="003F2C96">
                <w:t>$</w:t>
              </w:r>
              <w:r w:rsidR="006A7FDF">
                <w:t>11.0</w:t>
              </w:r>
              <w:r w:rsidR="007D6DCF">
                <w:t>7</w:t>
              </w:r>
              <w:r w:rsidR="00DD789E" w:rsidRPr="00C36EE2">
                <w:t>/customer</w:t>
              </w:r>
            </w:hyperlink>
            <w:r w:rsidR="00DD789E" w:rsidRPr="00C36EE2">
              <w:rPr>
                <w:rStyle w:val="FootnoteReference"/>
              </w:rPr>
              <w:footnoteReference w:id="120"/>
            </w:r>
          </w:p>
        </w:tc>
      </w:tr>
    </w:tbl>
    <w:p w14:paraId="71AAD651" w14:textId="77777777" w:rsidR="00325445" w:rsidRDefault="00325445" w:rsidP="00325445"/>
    <w:p w14:paraId="41ECC54E" w14:textId="77777777" w:rsidR="00325445" w:rsidRPr="00B503C2" w:rsidRDefault="00325445" w:rsidP="00325445">
      <w:pPr>
        <w:sectPr w:rsidR="00325445" w:rsidRPr="00B503C2" w:rsidSect="003F7873">
          <w:footerReference w:type="default" r:id="rId38"/>
          <w:type w:val="continuous"/>
          <w:pgSz w:w="11906" w:h="16838" w:code="9"/>
          <w:pgMar w:top="1134" w:right="1134" w:bottom="1134" w:left="1134" w:header="709" w:footer="692" w:gutter="0"/>
          <w:cols w:space="708"/>
          <w:docGrid w:linePitch="360"/>
        </w:sectPr>
      </w:pPr>
    </w:p>
    <w:p w14:paraId="220B702E" w14:textId="0A99BF9E" w:rsidR="00BD6071" w:rsidRPr="005D6A0D" w:rsidRDefault="00BD6071" w:rsidP="00BD6071">
      <w:pPr>
        <w:pStyle w:val="Heading1"/>
      </w:pPr>
      <w:bookmarkStart w:id="218" w:name="_Toc81828853"/>
      <w:bookmarkStart w:id="219" w:name="_Toc88656425"/>
      <w:bookmarkStart w:id="220" w:name="_Toc95924855"/>
      <w:bookmarkStart w:id="221" w:name="_Toc103884124"/>
      <w:bookmarkStart w:id="222" w:name="_Ref159861806"/>
      <w:bookmarkStart w:id="223" w:name="_Toc161394259"/>
      <w:bookmarkStart w:id="224" w:name="_Hlk89182647"/>
      <w:bookmarkStart w:id="225" w:name="_Hlk97040012"/>
      <w:r w:rsidRPr="005D6A0D">
        <w:lastRenderedPageBreak/>
        <w:t xml:space="preserve">Appendix </w:t>
      </w:r>
      <w:r w:rsidR="00A51B3F" w:rsidRPr="005D6A0D">
        <w:t>B</w:t>
      </w:r>
      <w:r w:rsidRPr="005D6A0D">
        <w:t xml:space="preserve">: </w:t>
      </w:r>
      <w:bookmarkStart w:id="226" w:name="_Hlk97041503"/>
      <w:r w:rsidRPr="005D6A0D">
        <w:t xml:space="preserve">Network tariffs </w:t>
      </w:r>
      <w:bookmarkEnd w:id="218"/>
      <w:r w:rsidRPr="005D6A0D">
        <w:t>in the cost stack</w:t>
      </w:r>
      <w:bookmarkEnd w:id="219"/>
      <w:bookmarkEnd w:id="220"/>
      <w:bookmarkEnd w:id="221"/>
      <w:bookmarkEnd w:id="222"/>
      <w:bookmarkEnd w:id="223"/>
      <w:bookmarkEnd w:id="226"/>
    </w:p>
    <w:bookmarkEnd w:id="224"/>
    <w:p w14:paraId="2BDB60B1" w14:textId="4A1A5A20" w:rsidR="00BD6071" w:rsidRPr="00F34DD2" w:rsidRDefault="00BD6071" w:rsidP="00BD6071">
      <w:pPr>
        <w:spacing w:before="120" w:after="120"/>
        <w:rPr>
          <w:rFonts w:asciiTheme="majorHAnsi" w:eastAsiaTheme="majorEastAsia" w:hAnsiTheme="majorHAnsi" w:cstheme="majorBidi"/>
          <w:b/>
          <w:color w:val="4986A0" w:themeColor="text2"/>
          <w:szCs w:val="24"/>
          <w:lang w:val="en-US"/>
        </w:rPr>
      </w:pPr>
      <w:r w:rsidRPr="00F34DD2">
        <w:rPr>
          <w:rFonts w:asciiTheme="majorHAnsi" w:eastAsiaTheme="majorEastAsia" w:hAnsiTheme="majorHAnsi" w:cstheme="majorBidi"/>
          <w:b/>
          <w:color w:val="4986A0" w:themeColor="text2"/>
          <w:szCs w:val="24"/>
          <w:lang w:val="en-US"/>
        </w:rPr>
        <w:t xml:space="preserve">Table </w:t>
      </w:r>
      <w:r w:rsidR="00A51B3F" w:rsidRPr="00F34DD2">
        <w:rPr>
          <w:rFonts w:asciiTheme="majorHAnsi" w:eastAsiaTheme="majorEastAsia" w:hAnsiTheme="majorHAnsi" w:cstheme="majorBidi"/>
          <w:b/>
          <w:color w:val="4986A0" w:themeColor="text2"/>
          <w:szCs w:val="24"/>
          <w:lang w:val="en-US"/>
        </w:rPr>
        <w:t>B</w:t>
      </w:r>
      <w:r w:rsidRPr="00F34DD2">
        <w:rPr>
          <w:rFonts w:asciiTheme="majorHAnsi" w:eastAsiaTheme="majorEastAsia" w:hAnsiTheme="majorHAnsi" w:cstheme="majorBidi"/>
          <w:b/>
          <w:color w:val="4986A0" w:themeColor="text2"/>
          <w:szCs w:val="24"/>
          <w:lang w:val="en-US"/>
        </w:rPr>
        <w:t>.</w:t>
      </w:r>
      <w:r w:rsidRPr="00F34DD2">
        <w:rPr>
          <w:rFonts w:asciiTheme="majorHAnsi" w:eastAsiaTheme="majorEastAsia" w:hAnsiTheme="majorHAnsi" w:cstheme="majorBidi"/>
          <w:b/>
          <w:color w:val="4986A0" w:themeColor="text2"/>
          <w:szCs w:val="24"/>
          <w:lang w:val="en-US"/>
        </w:rPr>
        <w:fldChar w:fldCharType="begin"/>
      </w:r>
      <w:r w:rsidRPr="00F34DD2">
        <w:rPr>
          <w:rFonts w:asciiTheme="majorHAnsi" w:eastAsiaTheme="majorEastAsia" w:hAnsiTheme="majorHAnsi" w:cstheme="majorBidi"/>
          <w:b/>
          <w:color w:val="4986A0" w:themeColor="text2"/>
          <w:szCs w:val="24"/>
          <w:lang w:val="en-US"/>
        </w:rPr>
        <w:instrText>SEQ Table \* ARABIC</w:instrText>
      </w:r>
      <w:r w:rsidRPr="00F34DD2">
        <w:rPr>
          <w:rFonts w:asciiTheme="majorHAnsi" w:eastAsiaTheme="majorEastAsia" w:hAnsiTheme="majorHAnsi" w:cstheme="majorBidi"/>
          <w:b/>
          <w:color w:val="4986A0" w:themeColor="text2"/>
          <w:szCs w:val="24"/>
          <w:lang w:val="en-US"/>
        </w:rPr>
        <w:fldChar w:fldCharType="separate"/>
      </w:r>
      <w:r w:rsidR="00DF7D86">
        <w:rPr>
          <w:rFonts w:asciiTheme="majorHAnsi" w:eastAsiaTheme="majorEastAsia" w:hAnsiTheme="majorHAnsi" w:cstheme="majorBidi"/>
          <w:b/>
          <w:noProof/>
          <w:color w:val="4986A0" w:themeColor="text2"/>
          <w:szCs w:val="24"/>
          <w:lang w:val="en-US"/>
        </w:rPr>
        <w:t>1</w:t>
      </w:r>
      <w:r w:rsidRPr="00F34DD2">
        <w:rPr>
          <w:rFonts w:asciiTheme="majorHAnsi" w:eastAsiaTheme="majorEastAsia" w:hAnsiTheme="majorHAnsi" w:cstheme="majorBidi"/>
          <w:b/>
          <w:color w:val="4986A0" w:themeColor="text2"/>
          <w:szCs w:val="24"/>
          <w:lang w:val="en-US"/>
        </w:rPr>
        <w:fldChar w:fldCharType="end"/>
      </w:r>
      <w:r w:rsidRPr="00F34DD2">
        <w:rPr>
          <w:rFonts w:asciiTheme="majorHAnsi" w:eastAsiaTheme="majorEastAsia" w:hAnsiTheme="majorHAnsi" w:cstheme="majorBidi"/>
          <w:b/>
          <w:color w:val="4986A0" w:themeColor="text2"/>
          <w:szCs w:val="24"/>
          <w:lang w:val="en-US"/>
        </w:rPr>
        <w:t xml:space="preserve">: Single network tariff categories </w:t>
      </w:r>
    </w:p>
    <w:tbl>
      <w:tblPr>
        <w:tblW w:w="0" w:type="auto"/>
        <w:tblInd w:w="90" w:type="dxa"/>
        <w:tblCellMar>
          <w:left w:w="0" w:type="dxa"/>
          <w:right w:w="0" w:type="dxa"/>
        </w:tblCellMar>
        <w:tblLook w:val="04A0" w:firstRow="1" w:lastRow="0" w:firstColumn="1" w:lastColumn="0" w:noHBand="0" w:noVBand="1"/>
      </w:tblPr>
      <w:tblGrid>
        <w:gridCol w:w="2037"/>
        <w:gridCol w:w="3855"/>
        <w:gridCol w:w="3656"/>
      </w:tblGrid>
      <w:tr w:rsidR="00BD6071" w:rsidRPr="00F34DD2" w14:paraId="3DD8A78C" w14:textId="77777777" w:rsidTr="00C07301">
        <w:trPr>
          <w:tblHeader/>
        </w:trPr>
        <w:tc>
          <w:tcPr>
            <w:tcW w:w="2037" w:type="dxa"/>
            <w:tcBorders>
              <w:bottom w:val="single" w:sz="8" w:space="0" w:color="FFFFFF"/>
            </w:tcBorders>
            <w:shd w:val="clear" w:color="auto" w:fill="4986A0"/>
            <w:tcMar>
              <w:top w:w="90" w:type="dxa"/>
              <w:left w:w="90" w:type="dxa"/>
              <w:bottom w:w="85" w:type="dxa"/>
              <w:right w:w="62" w:type="dxa"/>
            </w:tcMar>
            <w:hideMark/>
          </w:tcPr>
          <w:p w14:paraId="1A1920D3" w14:textId="77777777" w:rsidR="00BD6071" w:rsidRPr="00F34DD2" w:rsidRDefault="00BD6071" w:rsidP="00C07301">
            <w:pPr>
              <w:spacing w:before="0" w:after="0"/>
              <w:rPr>
                <w:color w:val="000000"/>
              </w:rPr>
            </w:pPr>
            <w:r w:rsidRPr="00F34DD2">
              <w:rPr>
                <w:rFonts w:ascii="Arial" w:eastAsia="Arial" w:hAnsi="Arial" w:cs="Arial"/>
                <w:b/>
                <w:bCs/>
                <w:color w:val="FFFFFF"/>
              </w:rPr>
              <w:t>Distribution zone</w:t>
            </w:r>
          </w:p>
        </w:tc>
        <w:tc>
          <w:tcPr>
            <w:tcW w:w="3855" w:type="dxa"/>
            <w:tcBorders>
              <w:bottom w:val="single" w:sz="8" w:space="0" w:color="FFFFFF"/>
            </w:tcBorders>
            <w:shd w:val="clear" w:color="auto" w:fill="4986A0"/>
            <w:tcMar>
              <w:top w:w="90" w:type="dxa"/>
              <w:left w:w="90" w:type="dxa"/>
              <w:bottom w:w="85" w:type="dxa"/>
              <w:right w:w="62" w:type="dxa"/>
            </w:tcMar>
            <w:hideMark/>
          </w:tcPr>
          <w:p w14:paraId="510CECCF" w14:textId="77777777" w:rsidR="00BD6071" w:rsidRPr="00F34DD2" w:rsidRDefault="00BD6071" w:rsidP="00C07301">
            <w:pPr>
              <w:spacing w:before="0" w:after="0"/>
              <w:rPr>
                <w:color w:val="000000"/>
              </w:rPr>
            </w:pPr>
            <w:r w:rsidRPr="00F34DD2">
              <w:rPr>
                <w:rFonts w:ascii="Arial" w:eastAsia="Arial" w:hAnsi="Arial" w:cs="Arial"/>
                <w:b/>
                <w:bCs/>
                <w:color w:val="FFFFFF"/>
              </w:rPr>
              <w:t>Domestic tariff</w:t>
            </w:r>
          </w:p>
        </w:tc>
        <w:tc>
          <w:tcPr>
            <w:tcW w:w="3656" w:type="dxa"/>
            <w:tcBorders>
              <w:bottom w:val="single" w:sz="8" w:space="0" w:color="FFFFFF"/>
            </w:tcBorders>
            <w:shd w:val="clear" w:color="auto" w:fill="4986A0"/>
            <w:tcMar>
              <w:top w:w="90" w:type="dxa"/>
              <w:left w:w="90" w:type="dxa"/>
              <w:bottom w:w="85" w:type="dxa"/>
              <w:right w:w="62" w:type="dxa"/>
            </w:tcMar>
            <w:hideMark/>
          </w:tcPr>
          <w:p w14:paraId="77E596D7" w14:textId="77777777" w:rsidR="00BD6071" w:rsidRPr="00F34DD2" w:rsidRDefault="00BD6071" w:rsidP="00C07301">
            <w:pPr>
              <w:spacing w:before="0" w:after="0"/>
              <w:rPr>
                <w:color w:val="000000"/>
              </w:rPr>
            </w:pPr>
            <w:r w:rsidRPr="00F34DD2">
              <w:rPr>
                <w:rFonts w:ascii="Arial" w:eastAsia="Arial" w:hAnsi="Arial" w:cs="Arial"/>
                <w:b/>
                <w:bCs/>
                <w:color w:val="FFFFFF"/>
              </w:rPr>
              <w:t>Small business tariff</w:t>
            </w:r>
          </w:p>
        </w:tc>
      </w:tr>
      <w:tr w:rsidR="00BD6071" w:rsidRPr="00F34DD2" w14:paraId="15CDD2E9" w14:textId="77777777" w:rsidTr="00C07301">
        <w:tc>
          <w:tcPr>
            <w:tcW w:w="2037" w:type="dxa"/>
            <w:tcBorders>
              <w:top w:val="single" w:sz="8" w:space="0" w:color="FFFFFF"/>
              <w:bottom w:val="single" w:sz="8" w:space="0" w:color="FFFFFF"/>
            </w:tcBorders>
            <w:shd w:val="clear" w:color="auto" w:fill="F2F2F2"/>
            <w:tcMar>
              <w:top w:w="85" w:type="dxa"/>
              <w:left w:w="90" w:type="dxa"/>
              <w:bottom w:w="85" w:type="dxa"/>
              <w:right w:w="62" w:type="dxa"/>
            </w:tcMar>
            <w:hideMark/>
          </w:tcPr>
          <w:p w14:paraId="3BA08000" w14:textId="77777777" w:rsidR="00BD6071" w:rsidRPr="00F34DD2" w:rsidRDefault="00BD6071" w:rsidP="00C07301">
            <w:pPr>
              <w:spacing w:before="0" w:after="0"/>
              <w:rPr>
                <w:color w:val="000000"/>
              </w:rPr>
            </w:pPr>
            <w:r w:rsidRPr="00F34DD2">
              <w:rPr>
                <w:rFonts w:ascii="Arial" w:eastAsia="Arial" w:hAnsi="Arial" w:cs="Arial"/>
                <w:color w:val="000000"/>
              </w:rPr>
              <w:t>AusNet Services</w:t>
            </w:r>
          </w:p>
        </w:tc>
        <w:tc>
          <w:tcPr>
            <w:tcW w:w="3855" w:type="dxa"/>
            <w:tcBorders>
              <w:top w:val="single" w:sz="8" w:space="0" w:color="FFFFFF"/>
              <w:bottom w:val="single" w:sz="8" w:space="0" w:color="FFFFFF"/>
            </w:tcBorders>
            <w:shd w:val="clear" w:color="auto" w:fill="F2F2F2"/>
            <w:tcMar>
              <w:top w:w="85" w:type="dxa"/>
              <w:left w:w="90" w:type="dxa"/>
              <w:bottom w:w="85" w:type="dxa"/>
              <w:right w:w="62" w:type="dxa"/>
            </w:tcMar>
            <w:hideMark/>
          </w:tcPr>
          <w:p w14:paraId="175B472F" w14:textId="77777777" w:rsidR="00BD6071" w:rsidRPr="00F34DD2" w:rsidRDefault="00BD6071" w:rsidP="00C07301">
            <w:pPr>
              <w:spacing w:before="0" w:after="0"/>
              <w:rPr>
                <w:color w:val="000000"/>
              </w:rPr>
            </w:pPr>
            <w:r w:rsidRPr="00F34DD2">
              <w:rPr>
                <w:rFonts w:ascii="Arial" w:eastAsia="Arial" w:hAnsi="Arial" w:cs="Arial"/>
                <w:color w:val="000000"/>
              </w:rPr>
              <w:t>Small residential single rate, NEE11</w:t>
            </w:r>
          </w:p>
        </w:tc>
        <w:tc>
          <w:tcPr>
            <w:tcW w:w="3656" w:type="dxa"/>
            <w:tcBorders>
              <w:top w:val="single" w:sz="8" w:space="0" w:color="FFFFFF"/>
              <w:bottom w:val="single" w:sz="8" w:space="0" w:color="FFFFFF"/>
            </w:tcBorders>
            <w:shd w:val="clear" w:color="auto" w:fill="F2F2F2"/>
            <w:tcMar>
              <w:top w:w="85" w:type="dxa"/>
              <w:left w:w="90" w:type="dxa"/>
              <w:bottom w:w="85" w:type="dxa"/>
              <w:right w:w="62" w:type="dxa"/>
            </w:tcMar>
            <w:hideMark/>
          </w:tcPr>
          <w:p w14:paraId="23C69EFB" w14:textId="77777777" w:rsidR="00BD6071" w:rsidRPr="00F34DD2" w:rsidRDefault="00BD6071" w:rsidP="00C07301">
            <w:pPr>
              <w:spacing w:before="0" w:after="0"/>
              <w:rPr>
                <w:color w:val="000000"/>
              </w:rPr>
            </w:pPr>
            <w:r w:rsidRPr="00F34DD2">
              <w:rPr>
                <w:rFonts w:ascii="Arial" w:eastAsia="Arial" w:hAnsi="Arial" w:cs="Arial"/>
                <w:color w:val="000000"/>
              </w:rPr>
              <w:t>Small business single rate, NEE12</w:t>
            </w:r>
          </w:p>
        </w:tc>
      </w:tr>
      <w:tr w:rsidR="00BD6071" w:rsidRPr="00F34DD2" w14:paraId="764197C7" w14:textId="77777777" w:rsidTr="00C07301">
        <w:tc>
          <w:tcPr>
            <w:tcW w:w="2037" w:type="dxa"/>
            <w:tcBorders>
              <w:top w:val="single" w:sz="8" w:space="0" w:color="FFFFFF"/>
              <w:bottom w:val="single" w:sz="8" w:space="0" w:color="FFFFFF"/>
            </w:tcBorders>
            <w:shd w:val="clear" w:color="auto" w:fill="E3E4E4"/>
            <w:tcMar>
              <w:top w:w="85" w:type="dxa"/>
              <w:left w:w="90" w:type="dxa"/>
              <w:bottom w:w="85" w:type="dxa"/>
              <w:right w:w="62" w:type="dxa"/>
            </w:tcMar>
            <w:hideMark/>
          </w:tcPr>
          <w:p w14:paraId="1420F250" w14:textId="77777777" w:rsidR="00BD6071" w:rsidRPr="00F34DD2" w:rsidRDefault="00BD6071" w:rsidP="00C07301">
            <w:pPr>
              <w:spacing w:before="0" w:after="0"/>
              <w:rPr>
                <w:color w:val="000000"/>
              </w:rPr>
            </w:pPr>
            <w:r w:rsidRPr="00F34DD2">
              <w:rPr>
                <w:rFonts w:ascii="Arial" w:eastAsia="Arial" w:hAnsi="Arial" w:cs="Arial"/>
                <w:color w:val="000000"/>
              </w:rPr>
              <w:t>CitiPower</w:t>
            </w:r>
          </w:p>
        </w:tc>
        <w:tc>
          <w:tcPr>
            <w:tcW w:w="3855" w:type="dxa"/>
            <w:tcBorders>
              <w:top w:val="single" w:sz="8" w:space="0" w:color="FFFFFF"/>
              <w:bottom w:val="single" w:sz="8" w:space="0" w:color="FFFFFF"/>
            </w:tcBorders>
            <w:shd w:val="clear" w:color="auto" w:fill="E3E4E4"/>
            <w:tcMar>
              <w:top w:w="85" w:type="dxa"/>
              <w:left w:w="90" w:type="dxa"/>
              <w:bottom w:w="85" w:type="dxa"/>
              <w:right w:w="62" w:type="dxa"/>
            </w:tcMar>
            <w:hideMark/>
          </w:tcPr>
          <w:p w14:paraId="4EFCAD58" w14:textId="77777777" w:rsidR="00BD6071" w:rsidRPr="00F34DD2" w:rsidRDefault="00BD6071" w:rsidP="00C07301">
            <w:pPr>
              <w:spacing w:before="0" w:after="0"/>
              <w:rPr>
                <w:color w:val="000000"/>
              </w:rPr>
            </w:pPr>
            <w:r w:rsidRPr="00F34DD2">
              <w:rPr>
                <w:rFonts w:ascii="Arial" w:eastAsia="Arial" w:hAnsi="Arial" w:cs="Arial"/>
                <w:color w:val="000000"/>
              </w:rPr>
              <w:t>Residential single rate, C1R</w:t>
            </w:r>
          </w:p>
        </w:tc>
        <w:tc>
          <w:tcPr>
            <w:tcW w:w="3656" w:type="dxa"/>
            <w:tcBorders>
              <w:top w:val="single" w:sz="8" w:space="0" w:color="FFFFFF"/>
              <w:bottom w:val="single" w:sz="8" w:space="0" w:color="FFFFFF"/>
            </w:tcBorders>
            <w:shd w:val="clear" w:color="auto" w:fill="E3E4E4"/>
            <w:tcMar>
              <w:top w:w="85" w:type="dxa"/>
              <w:left w:w="90" w:type="dxa"/>
              <w:bottom w:w="85" w:type="dxa"/>
              <w:right w:w="62" w:type="dxa"/>
            </w:tcMar>
            <w:hideMark/>
          </w:tcPr>
          <w:p w14:paraId="4E92F158" w14:textId="599BD215" w:rsidR="00BD6071" w:rsidRPr="00F34DD2" w:rsidRDefault="00F34DD2" w:rsidP="00C07301">
            <w:pPr>
              <w:spacing w:before="0" w:after="0"/>
              <w:rPr>
                <w:color w:val="000000"/>
              </w:rPr>
            </w:pPr>
            <w:r w:rsidRPr="00F34DD2">
              <w:rPr>
                <w:rFonts w:ascii="Arial" w:eastAsia="Arial" w:hAnsi="Arial" w:cs="Arial"/>
                <w:color w:val="000000"/>
              </w:rPr>
              <w:t>Small business</w:t>
            </w:r>
            <w:r w:rsidR="00BD6071" w:rsidRPr="00F34DD2">
              <w:rPr>
                <w:rFonts w:ascii="Arial" w:eastAsia="Arial" w:hAnsi="Arial" w:cs="Arial"/>
                <w:color w:val="000000"/>
              </w:rPr>
              <w:t xml:space="preserve"> single rate, C1G</w:t>
            </w:r>
          </w:p>
        </w:tc>
      </w:tr>
      <w:tr w:rsidR="00BD6071" w:rsidRPr="00F34DD2" w14:paraId="7D5F1061" w14:textId="77777777" w:rsidTr="00C07301">
        <w:tc>
          <w:tcPr>
            <w:tcW w:w="2037" w:type="dxa"/>
            <w:tcBorders>
              <w:top w:val="single" w:sz="8" w:space="0" w:color="FFFFFF"/>
              <w:bottom w:val="single" w:sz="8" w:space="0" w:color="FFFFFF"/>
            </w:tcBorders>
            <w:shd w:val="clear" w:color="auto" w:fill="F2F2F2"/>
            <w:tcMar>
              <w:top w:w="85" w:type="dxa"/>
              <w:left w:w="90" w:type="dxa"/>
              <w:bottom w:w="85" w:type="dxa"/>
              <w:right w:w="62" w:type="dxa"/>
            </w:tcMar>
            <w:hideMark/>
          </w:tcPr>
          <w:p w14:paraId="4D68B330" w14:textId="77777777" w:rsidR="00BD6071" w:rsidRPr="00F34DD2" w:rsidRDefault="00BD6071" w:rsidP="00C07301">
            <w:pPr>
              <w:spacing w:before="0" w:after="0"/>
              <w:rPr>
                <w:color w:val="000000"/>
              </w:rPr>
            </w:pPr>
            <w:r w:rsidRPr="00F34DD2">
              <w:rPr>
                <w:rFonts w:ascii="Arial" w:eastAsia="Arial" w:hAnsi="Arial" w:cs="Arial"/>
                <w:color w:val="000000"/>
              </w:rPr>
              <w:t>Jemena</w:t>
            </w:r>
          </w:p>
        </w:tc>
        <w:tc>
          <w:tcPr>
            <w:tcW w:w="3855" w:type="dxa"/>
            <w:tcBorders>
              <w:top w:val="single" w:sz="8" w:space="0" w:color="FFFFFF"/>
              <w:bottom w:val="single" w:sz="8" w:space="0" w:color="FFFFFF"/>
            </w:tcBorders>
            <w:shd w:val="clear" w:color="auto" w:fill="F2F2F2"/>
            <w:tcMar>
              <w:top w:w="85" w:type="dxa"/>
              <w:left w:w="90" w:type="dxa"/>
              <w:bottom w:w="85" w:type="dxa"/>
              <w:right w:w="62" w:type="dxa"/>
            </w:tcMar>
            <w:hideMark/>
          </w:tcPr>
          <w:p w14:paraId="44AF290E" w14:textId="44D2CE34" w:rsidR="00BD6071" w:rsidRPr="00F34DD2" w:rsidRDefault="00F34DD2" w:rsidP="00C07301">
            <w:pPr>
              <w:spacing w:before="0" w:after="0"/>
              <w:rPr>
                <w:color w:val="000000"/>
              </w:rPr>
            </w:pPr>
            <w:r w:rsidRPr="00F34DD2">
              <w:rPr>
                <w:rFonts w:ascii="Arial" w:eastAsia="Arial" w:hAnsi="Arial" w:cs="Arial"/>
                <w:color w:val="000000"/>
              </w:rPr>
              <w:t xml:space="preserve">Residential single </w:t>
            </w:r>
            <w:r w:rsidR="00BD6071" w:rsidRPr="00F34DD2">
              <w:rPr>
                <w:rFonts w:ascii="Arial" w:eastAsia="Arial" w:hAnsi="Arial" w:cs="Arial"/>
                <w:color w:val="000000"/>
              </w:rPr>
              <w:t>rate, A100/F100</w:t>
            </w:r>
          </w:p>
        </w:tc>
        <w:tc>
          <w:tcPr>
            <w:tcW w:w="3656" w:type="dxa"/>
            <w:tcBorders>
              <w:top w:val="single" w:sz="8" w:space="0" w:color="FFFFFF"/>
              <w:bottom w:val="single" w:sz="8" w:space="0" w:color="FFFFFF"/>
            </w:tcBorders>
            <w:shd w:val="clear" w:color="auto" w:fill="F2F2F2"/>
            <w:tcMar>
              <w:top w:w="85" w:type="dxa"/>
              <w:left w:w="90" w:type="dxa"/>
              <w:bottom w:w="85" w:type="dxa"/>
              <w:right w:w="62" w:type="dxa"/>
            </w:tcMar>
            <w:hideMark/>
          </w:tcPr>
          <w:p w14:paraId="0EC6D827" w14:textId="0371FAFB" w:rsidR="00BD6071" w:rsidRPr="00F34DD2" w:rsidRDefault="00BD6071" w:rsidP="00C07301">
            <w:pPr>
              <w:spacing w:before="0" w:after="0"/>
              <w:rPr>
                <w:color w:val="000000"/>
              </w:rPr>
            </w:pPr>
            <w:r w:rsidRPr="00F34DD2">
              <w:rPr>
                <w:rFonts w:ascii="Arial" w:eastAsia="Arial" w:hAnsi="Arial" w:cs="Arial"/>
                <w:color w:val="000000"/>
              </w:rPr>
              <w:t>Small business</w:t>
            </w:r>
            <w:r w:rsidR="00F34DD2" w:rsidRPr="00F34DD2">
              <w:rPr>
                <w:rFonts w:ascii="Arial" w:eastAsia="Arial" w:hAnsi="Arial" w:cs="Arial"/>
                <w:color w:val="000000"/>
              </w:rPr>
              <w:t xml:space="preserve"> single rate</w:t>
            </w:r>
            <w:r w:rsidRPr="00F34DD2">
              <w:rPr>
                <w:rFonts w:ascii="Arial" w:eastAsia="Arial" w:hAnsi="Arial" w:cs="Arial"/>
                <w:color w:val="000000"/>
              </w:rPr>
              <w:t>, A200/F200</w:t>
            </w:r>
          </w:p>
        </w:tc>
      </w:tr>
      <w:tr w:rsidR="00BD6071" w:rsidRPr="00F34DD2" w14:paraId="5B4CB022" w14:textId="77777777" w:rsidTr="00C07301">
        <w:tc>
          <w:tcPr>
            <w:tcW w:w="2037" w:type="dxa"/>
            <w:tcBorders>
              <w:top w:val="single" w:sz="8" w:space="0" w:color="FFFFFF"/>
              <w:bottom w:val="single" w:sz="8" w:space="0" w:color="FFFFFF"/>
            </w:tcBorders>
            <w:shd w:val="clear" w:color="auto" w:fill="E3E4E4"/>
            <w:tcMar>
              <w:top w:w="85" w:type="dxa"/>
              <w:left w:w="90" w:type="dxa"/>
              <w:bottom w:w="85" w:type="dxa"/>
              <w:right w:w="62" w:type="dxa"/>
            </w:tcMar>
            <w:hideMark/>
          </w:tcPr>
          <w:p w14:paraId="43044CA1" w14:textId="77777777" w:rsidR="00BD6071" w:rsidRPr="00F34DD2" w:rsidRDefault="00BD6071" w:rsidP="00C07301">
            <w:pPr>
              <w:spacing w:before="0" w:after="0"/>
              <w:rPr>
                <w:color w:val="000000"/>
              </w:rPr>
            </w:pPr>
            <w:r w:rsidRPr="00F34DD2">
              <w:rPr>
                <w:rFonts w:ascii="Arial" w:eastAsia="Arial" w:hAnsi="Arial" w:cs="Arial"/>
                <w:color w:val="000000"/>
              </w:rPr>
              <w:t>Powercor</w:t>
            </w:r>
          </w:p>
        </w:tc>
        <w:tc>
          <w:tcPr>
            <w:tcW w:w="3855" w:type="dxa"/>
            <w:tcBorders>
              <w:top w:val="single" w:sz="8" w:space="0" w:color="FFFFFF"/>
              <w:bottom w:val="single" w:sz="8" w:space="0" w:color="FFFFFF"/>
            </w:tcBorders>
            <w:shd w:val="clear" w:color="auto" w:fill="E3E4E4"/>
            <w:tcMar>
              <w:top w:w="85" w:type="dxa"/>
              <w:left w:w="90" w:type="dxa"/>
              <w:bottom w:w="85" w:type="dxa"/>
              <w:right w:w="62" w:type="dxa"/>
            </w:tcMar>
            <w:hideMark/>
          </w:tcPr>
          <w:p w14:paraId="16FC8BD7" w14:textId="77777777" w:rsidR="00BD6071" w:rsidRPr="00F34DD2" w:rsidRDefault="00BD6071" w:rsidP="00C07301">
            <w:pPr>
              <w:spacing w:before="0" w:after="0"/>
              <w:rPr>
                <w:color w:val="000000"/>
              </w:rPr>
            </w:pPr>
            <w:r w:rsidRPr="00F34DD2">
              <w:rPr>
                <w:rFonts w:ascii="Arial" w:eastAsia="Arial" w:hAnsi="Arial" w:cs="Arial"/>
                <w:color w:val="000000"/>
              </w:rPr>
              <w:t>Residential single rate, D1</w:t>
            </w:r>
          </w:p>
        </w:tc>
        <w:tc>
          <w:tcPr>
            <w:tcW w:w="3656" w:type="dxa"/>
            <w:tcBorders>
              <w:top w:val="single" w:sz="8" w:space="0" w:color="FFFFFF"/>
              <w:bottom w:val="single" w:sz="8" w:space="0" w:color="FFFFFF"/>
            </w:tcBorders>
            <w:shd w:val="clear" w:color="auto" w:fill="E3E4E4"/>
            <w:tcMar>
              <w:top w:w="85" w:type="dxa"/>
              <w:left w:w="90" w:type="dxa"/>
              <w:bottom w:w="85" w:type="dxa"/>
              <w:right w:w="62" w:type="dxa"/>
            </w:tcMar>
            <w:hideMark/>
          </w:tcPr>
          <w:p w14:paraId="718D784A" w14:textId="79984E09" w:rsidR="00BD6071" w:rsidRPr="00F34DD2" w:rsidRDefault="00F34DD2" w:rsidP="00C07301">
            <w:pPr>
              <w:spacing w:before="0" w:after="0"/>
              <w:rPr>
                <w:color w:val="000000"/>
              </w:rPr>
            </w:pPr>
            <w:r w:rsidRPr="00F34DD2">
              <w:rPr>
                <w:rFonts w:ascii="Arial" w:eastAsia="Arial" w:hAnsi="Arial" w:cs="Arial"/>
                <w:color w:val="000000"/>
              </w:rPr>
              <w:t>Small business</w:t>
            </w:r>
            <w:r w:rsidR="00BD6071" w:rsidRPr="00F34DD2">
              <w:rPr>
                <w:rFonts w:ascii="Arial" w:eastAsia="Arial" w:hAnsi="Arial" w:cs="Arial"/>
                <w:color w:val="000000"/>
              </w:rPr>
              <w:t xml:space="preserve"> single rate, ND1</w:t>
            </w:r>
          </w:p>
        </w:tc>
      </w:tr>
      <w:tr w:rsidR="00BD6071" w:rsidRPr="008238AA" w14:paraId="62393107" w14:textId="77777777" w:rsidTr="00C07301">
        <w:tc>
          <w:tcPr>
            <w:tcW w:w="2037" w:type="dxa"/>
            <w:tcBorders>
              <w:top w:val="single" w:sz="8" w:space="0" w:color="FFFFFF"/>
            </w:tcBorders>
            <w:shd w:val="clear" w:color="auto" w:fill="F2F2F2"/>
            <w:tcMar>
              <w:top w:w="85" w:type="dxa"/>
              <w:left w:w="90" w:type="dxa"/>
              <w:bottom w:w="90" w:type="dxa"/>
              <w:right w:w="62" w:type="dxa"/>
            </w:tcMar>
            <w:hideMark/>
          </w:tcPr>
          <w:p w14:paraId="280DEEEE" w14:textId="77777777" w:rsidR="00BD6071" w:rsidRPr="00F34DD2" w:rsidRDefault="00BD6071" w:rsidP="00C07301">
            <w:pPr>
              <w:spacing w:before="0" w:after="0"/>
              <w:rPr>
                <w:color w:val="000000"/>
              </w:rPr>
            </w:pPr>
            <w:r w:rsidRPr="00F34DD2">
              <w:rPr>
                <w:rFonts w:ascii="Arial" w:eastAsia="Arial" w:hAnsi="Arial" w:cs="Arial"/>
                <w:color w:val="000000"/>
              </w:rPr>
              <w:t>United Energy</w:t>
            </w:r>
          </w:p>
        </w:tc>
        <w:tc>
          <w:tcPr>
            <w:tcW w:w="3855" w:type="dxa"/>
            <w:tcBorders>
              <w:top w:val="single" w:sz="8" w:space="0" w:color="FFFFFF"/>
            </w:tcBorders>
            <w:shd w:val="clear" w:color="auto" w:fill="F2F2F2"/>
            <w:tcMar>
              <w:top w:w="85" w:type="dxa"/>
              <w:left w:w="90" w:type="dxa"/>
              <w:bottom w:w="90" w:type="dxa"/>
              <w:right w:w="62" w:type="dxa"/>
            </w:tcMar>
            <w:hideMark/>
          </w:tcPr>
          <w:p w14:paraId="3993ED7D" w14:textId="4ED3579D" w:rsidR="00BD6071" w:rsidRPr="00F34DD2" w:rsidRDefault="00F34DD2" w:rsidP="00C07301">
            <w:pPr>
              <w:spacing w:before="0" w:after="0"/>
              <w:rPr>
                <w:color w:val="000000"/>
              </w:rPr>
            </w:pPr>
            <w:r w:rsidRPr="00F34DD2">
              <w:rPr>
                <w:rFonts w:ascii="Arial" w:eastAsia="Arial" w:hAnsi="Arial" w:cs="Arial"/>
                <w:color w:val="000000"/>
              </w:rPr>
              <w:t>Residential single</w:t>
            </w:r>
            <w:r w:rsidR="00BD6071" w:rsidRPr="00F34DD2">
              <w:rPr>
                <w:rFonts w:ascii="Arial" w:eastAsia="Arial" w:hAnsi="Arial" w:cs="Arial"/>
                <w:color w:val="000000"/>
              </w:rPr>
              <w:t xml:space="preserve"> rate, LVS1R</w:t>
            </w:r>
          </w:p>
        </w:tc>
        <w:tc>
          <w:tcPr>
            <w:tcW w:w="3656" w:type="dxa"/>
            <w:tcBorders>
              <w:top w:val="single" w:sz="8" w:space="0" w:color="FFFFFF"/>
            </w:tcBorders>
            <w:shd w:val="clear" w:color="auto" w:fill="F2F2F2"/>
            <w:tcMar>
              <w:top w:w="85" w:type="dxa"/>
              <w:left w:w="90" w:type="dxa"/>
              <w:bottom w:w="90" w:type="dxa"/>
              <w:right w:w="62" w:type="dxa"/>
            </w:tcMar>
            <w:hideMark/>
          </w:tcPr>
          <w:p w14:paraId="7B0AA3C2" w14:textId="7CF61951" w:rsidR="00BD6071" w:rsidRPr="00F34DD2" w:rsidRDefault="00F34DD2" w:rsidP="00C07301">
            <w:pPr>
              <w:spacing w:before="0" w:after="0"/>
              <w:rPr>
                <w:color w:val="000000"/>
              </w:rPr>
            </w:pPr>
            <w:r w:rsidRPr="00F34DD2">
              <w:rPr>
                <w:rFonts w:ascii="Arial" w:eastAsia="Arial" w:hAnsi="Arial" w:cs="Arial"/>
                <w:color w:val="000000"/>
              </w:rPr>
              <w:t>Small business single</w:t>
            </w:r>
            <w:r w:rsidR="00BD6071" w:rsidRPr="00F34DD2">
              <w:rPr>
                <w:rFonts w:ascii="Arial" w:eastAsia="Arial" w:hAnsi="Arial" w:cs="Arial"/>
                <w:color w:val="000000"/>
              </w:rPr>
              <w:t xml:space="preserve"> rate, LVM1R</w:t>
            </w:r>
          </w:p>
        </w:tc>
      </w:tr>
    </w:tbl>
    <w:p w14:paraId="668E8634" w14:textId="38D5E030" w:rsidR="00BD6071" w:rsidRPr="00F34DD2" w:rsidRDefault="00BD6071" w:rsidP="00BD6071">
      <w:pPr>
        <w:spacing w:before="120" w:after="120"/>
        <w:rPr>
          <w:rFonts w:asciiTheme="majorHAnsi" w:eastAsiaTheme="majorEastAsia" w:hAnsiTheme="majorHAnsi" w:cstheme="majorBidi"/>
          <w:b/>
          <w:color w:val="4986A0" w:themeColor="text2"/>
          <w:szCs w:val="24"/>
          <w:lang w:val="en-US"/>
        </w:rPr>
      </w:pPr>
      <w:r w:rsidRPr="00F34DD2">
        <w:rPr>
          <w:rFonts w:asciiTheme="majorHAnsi" w:eastAsiaTheme="majorEastAsia" w:hAnsiTheme="majorHAnsi" w:cstheme="majorBidi"/>
          <w:b/>
          <w:color w:val="4986A0" w:themeColor="text2"/>
          <w:szCs w:val="24"/>
          <w:lang w:val="en-US"/>
        </w:rPr>
        <w:t xml:space="preserve">Table </w:t>
      </w:r>
      <w:r w:rsidR="00A51B3F" w:rsidRPr="00F34DD2">
        <w:rPr>
          <w:rFonts w:asciiTheme="majorHAnsi" w:eastAsiaTheme="majorEastAsia" w:hAnsiTheme="majorHAnsi" w:cstheme="majorBidi"/>
          <w:b/>
          <w:color w:val="4986A0" w:themeColor="text2"/>
          <w:szCs w:val="24"/>
          <w:lang w:val="en-US"/>
        </w:rPr>
        <w:t>B</w:t>
      </w:r>
      <w:r w:rsidRPr="00F34DD2">
        <w:rPr>
          <w:rFonts w:asciiTheme="majorHAnsi" w:eastAsiaTheme="majorEastAsia" w:hAnsiTheme="majorHAnsi" w:cstheme="majorBidi"/>
          <w:b/>
          <w:color w:val="4986A0" w:themeColor="text2"/>
          <w:szCs w:val="24"/>
          <w:lang w:val="en-US"/>
        </w:rPr>
        <w:t>.2: Two period time of use network tariff categories</w:t>
      </w:r>
    </w:p>
    <w:tbl>
      <w:tblPr>
        <w:tblW w:w="0" w:type="auto"/>
        <w:tblInd w:w="90" w:type="dxa"/>
        <w:tblCellMar>
          <w:left w:w="0" w:type="dxa"/>
          <w:right w:w="0" w:type="dxa"/>
        </w:tblCellMar>
        <w:tblLook w:val="04A0" w:firstRow="1" w:lastRow="0" w:firstColumn="1" w:lastColumn="0" w:noHBand="0" w:noVBand="1"/>
      </w:tblPr>
      <w:tblGrid>
        <w:gridCol w:w="2037"/>
        <w:gridCol w:w="3855"/>
        <w:gridCol w:w="3656"/>
      </w:tblGrid>
      <w:tr w:rsidR="00BD6071" w:rsidRPr="00F34DD2" w14:paraId="21D02D3D" w14:textId="77777777" w:rsidTr="00C07301">
        <w:trPr>
          <w:tblHeader/>
        </w:trPr>
        <w:tc>
          <w:tcPr>
            <w:tcW w:w="2037" w:type="dxa"/>
            <w:tcBorders>
              <w:bottom w:val="single" w:sz="8" w:space="0" w:color="FFFFFF"/>
            </w:tcBorders>
            <w:shd w:val="clear" w:color="auto" w:fill="4986A0"/>
            <w:tcMar>
              <w:top w:w="90" w:type="dxa"/>
              <w:left w:w="90" w:type="dxa"/>
              <w:bottom w:w="85" w:type="dxa"/>
              <w:right w:w="62" w:type="dxa"/>
            </w:tcMar>
            <w:hideMark/>
          </w:tcPr>
          <w:p w14:paraId="04BF5D13" w14:textId="77777777" w:rsidR="00BD6071" w:rsidRPr="00F34DD2" w:rsidRDefault="00BD6071" w:rsidP="00C07301">
            <w:pPr>
              <w:spacing w:before="0" w:after="0"/>
              <w:rPr>
                <w:color w:val="000000"/>
              </w:rPr>
            </w:pPr>
            <w:r w:rsidRPr="00F34DD2">
              <w:rPr>
                <w:rFonts w:ascii="Arial" w:eastAsia="Arial" w:hAnsi="Arial" w:cs="Arial"/>
                <w:b/>
                <w:bCs/>
                <w:color w:val="FFFFFF"/>
              </w:rPr>
              <w:t>Distribution zone</w:t>
            </w:r>
          </w:p>
        </w:tc>
        <w:tc>
          <w:tcPr>
            <w:tcW w:w="3855" w:type="dxa"/>
            <w:tcBorders>
              <w:bottom w:val="single" w:sz="8" w:space="0" w:color="FFFFFF"/>
            </w:tcBorders>
            <w:shd w:val="clear" w:color="auto" w:fill="4986A0"/>
            <w:tcMar>
              <w:top w:w="90" w:type="dxa"/>
              <w:left w:w="90" w:type="dxa"/>
              <w:bottom w:w="85" w:type="dxa"/>
              <w:right w:w="62" w:type="dxa"/>
            </w:tcMar>
            <w:hideMark/>
          </w:tcPr>
          <w:p w14:paraId="3C624FC2" w14:textId="77777777" w:rsidR="00BD6071" w:rsidRPr="00F34DD2" w:rsidRDefault="00BD6071" w:rsidP="00C07301">
            <w:pPr>
              <w:spacing w:before="0" w:after="0"/>
              <w:rPr>
                <w:color w:val="000000"/>
              </w:rPr>
            </w:pPr>
            <w:r w:rsidRPr="00F34DD2">
              <w:rPr>
                <w:rFonts w:ascii="Arial" w:eastAsia="Arial" w:hAnsi="Arial" w:cs="Arial"/>
                <w:b/>
                <w:bCs/>
                <w:color w:val="FFFFFF"/>
              </w:rPr>
              <w:t>Domestic tariff</w:t>
            </w:r>
          </w:p>
        </w:tc>
        <w:tc>
          <w:tcPr>
            <w:tcW w:w="3656" w:type="dxa"/>
            <w:tcBorders>
              <w:bottom w:val="single" w:sz="8" w:space="0" w:color="FFFFFF"/>
            </w:tcBorders>
            <w:shd w:val="clear" w:color="auto" w:fill="4986A0"/>
            <w:tcMar>
              <w:top w:w="90" w:type="dxa"/>
              <w:left w:w="90" w:type="dxa"/>
              <w:bottom w:w="85" w:type="dxa"/>
              <w:right w:w="62" w:type="dxa"/>
            </w:tcMar>
            <w:hideMark/>
          </w:tcPr>
          <w:p w14:paraId="229AA59D" w14:textId="77777777" w:rsidR="00BD6071" w:rsidRPr="00F34DD2" w:rsidRDefault="00BD6071" w:rsidP="00C07301">
            <w:pPr>
              <w:spacing w:before="0" w:after="0"/>
              <w:rPr>
                <w:color w:val="000000"/>
              </w:rPr>
            </w:pPr>
            <w:r w:rsidRPr="00F34DD2">
              <w:rPr>
                <w:rFonts w:ascii="Arial" w:eastAsia="Arial" w:hAnsi="Arial" w:cs="Arial"/>
                <w:b/>
                <w:bCs/>
                <w:color w:val="FFFFFF"/>
              </w:rPr>
              <w:t>Small business tariff</w:t>
            </w:r>
          </w:p>
        </w:tc>
      </w:tr>
      <w:tr w:rsidR="00BD6071" w:rsidRPr="00F34DD2" w14:paraId="0F1CE323" w14:textId="77777777" w:rsidTr="00C07301">
        <w:tc>
          <w:tcPr>
            <w:tcW w:w="2037" w:type="dxa"/>
            <w:tcBorders>
              <w:top w:val="single" w:sz="8" w:space="0" w:color="FFFFFF"/>
              <w:bottom w:val="single" w:sz="8" w:space="0" w:color="FFFFFF"/>
            </w:tcBorders>
            <w:shd w:val="clear" w:color="auto" w:fill="F2F2F2"/>
            <w:tcMar>
              <w:top w:w="85" w:type="dxa"/>
              <w:left w:w="90" w:type="dxa"/>
              <w:bottom w:w="85" w:type="dxa"/>
              <w:right w:w="62" w:type="dxa"/>
            </w:tcMar>
            <w:hideMark/>
          </w:tcPr>
          <w:p w14:paraId="4A642F49" w14:textId="77777777" w:rsidR="00BD6071" w:rsidRPr="00F34DD2" w:rsidRDefault="00BD6071" w:rsidP="00C07301">
            <w:pPr>
              <w:spacing w:before="0" w:after="0"/>
              <w:rPr>
                <w:color w:val="000000"/>
              </w:rPr>
            </w:pPr>
            <w:r w:rsidRPr="00F34DD2">
              <w:rPr>
                <w:rFonts w:ascii="Arial" w:eastAsia="Arial" w:hAnsi="Arial" w:cs="Arial"/>
                <w:color w:val="000000"/>
              </w:rPr>
              <w:t>AusNet Services</w:t>
            </w:r>
          </w:p>
        </w:tc>
        <w:tc>
          <w:tcPr>
            <w:tcW w:w="3855" w:type="dxa"/>
            <w:tcBorders>
              <w:top w:val="single" w:sz="8" w:space="0" w:color="FFFFFF"/>
              <w:bottom w:val="single" w:sz="8" w:space="0" w:color="FFFFFF"/>
            </w:tcBorders>
            <w:shd w:val="clear" w:color="auto" w:fill="F2F2F2"/>
            <w:tcMar>
              <w:top w:w="85" w:type="dxa"/>
              <w:left w:w="90" w:type="dxa"/>
              <w:bottom w:w="85" w:type="dxa"/>
              <w:right w:w="62" w:type="dxa"/>
            </w:tcMar>
            <w:hideMark/>
          </w:tcPr>
          <w:p w14:paraId="0076F138" w14:textId="77777777" w:rsidR="00BD6071" w:rsidRPr="00F34DD2" w:rsidRDefault="00BD6071" w:rsidP="00C07301">
            <w:pPr>
              <w:spacing w:before="0" w:after="0"/>
              <w:rPr>
                <w:color w:val="000000"/>
              </w:rPr>
            </w:pPr>
            <w:r w:rsidRPr="00F34DD2">
              <w:rPr>
                <w:rFonts w:ascii="Arial" w:eastAsia="Arial" w:hAnsi="Arial" w:cs="Arial"/>
                <w:color w:val="000000"/>
              </w:rPr>
              <w:t>Small residential time of use, NAST11</w:t>
            </w:r>
          </w:p>
        </w:tc>
        <w:tc>
          <w:tcPr>
            <w:tcW w:w="3656" w:type="dxa"/>
            <w:tcBorders>
              <w:top w:val="single" w:sz="8" w:space="0" w:color="FFFFFF"/>
              <w:bottom w:val="single" w:sz="8" w:space="0" w:color="FFFFFF"/>
            </w:tcBorders>
            <w:shd w:val="clear" w:color="auto" w:fill="F2F2F2"/>
            <w:tcMar>
              <w:top w:w="85" w:type="dxa"/>
              <w:left w:w="90" w:type="dxa"/>
              <w:bottom w:w="85" w:type="dxa"/>
              <w:right w:w="62" w:type="dxa"/>
            </w:tcMar>
            <w:hideMark/>
          </w:tcPr>
          <w:p w14:paraId="6E10A1D2" w14:textId="77777777" w:rsidR="00BD6071" w:rsidRPr="00F34DD2" w:rsidRDefault="00BD6071" w:rsidP="00C07301">
            <w:pPr>
              <w:spacing w:before="0" w:after="0"/>
              <w:rPr>
                <w:color w:val="000000"/>
              </w:rPr>
            </w:pPr>
            <w:r w:rsidRPr="00F34DD2">
              <w:rPr>
                <w:rFonts w:ascii="Arial" w:eastAsia="Arial" w:hAnsi="Arial" w:cs="Arial"/>
                <w:color w:val="000000"/>
              </w:rPr>
              <w:t>Small business time of use, NAST12</w:t>
            </w:r>
          </w:p>
        </w:tc>
      </w:tr>
      <w:tr w:rsidR="00BD6071" w:rsidRPr="00F34DD2" w14:paraId="00788E64" w14:textId="77777777" w:rsidTr="00C07301">
        <w:tc>
          <w:tcPr>
            <w:tcW w:w="2037" w:type="dxa"/>
            <w:tcBorders>
              <w:top w:val="single" w:sz="8" w:space="0" w:color="FFFFFF"/>
              <w:bottom w:val="single" w:sz="8" w:space="0" w:color="FFFFFF"/>
            </w:tcBorders>
            <w:shd w:val="clear" w:color="auto" w:fill="E3E4E4"/>
            <w:tcMar>
              <w:top w:w="85" w:type="dxa"/>
              <w:left w:w="90" w:type="dxa"/>
              <w:bottom w:w="85" w:type="dxa"/>
              <w:right w:w="62" w:type="dxa"/>
            </w:tcMar>
            <w:hideMark/>
          </w:tcPr>
          <w:p w14:paraId="62427FAB" w14:textId="77777777" w:rsidR="00BD6071" w:rsidRPr="00F34DD2" w:rsidRDefault="00BD6071" w:rsidP="00C07301">
            <w:pPr>
              <w:spacing w:before="0" w:after="0"/>
              <w:rPr>
                <w:color w:val="000000"/>
              </w:rPr>
            </w:pPr>
            <w:r w:rsidRPr="00F34DD2">
              <w:rPr>
                <w:rFonts w:ascii="Arial" w:eastAsia="Arial" w:hAnsi="Arial" w:cs="Arial"/>
                <w:color w:val="000000"/>
              </w:rPr>
              <w:t>CitiPower</w:t>
            </w:r>
          </w:p>
        </w:tc>
        <w:tc>
          <w:tcPr>
            <w:tcW w:w="3855" w:type="dxa"/>
            <w:tcBorders>
              <w:top w:val="single" w:sz="8" w:space="0" w:color="FFFFFF"/>
              <w:bottom w:val="single" w:sz="8" w:space="0" w:color="FFFFFF"/>
            </w:tcBorders>
            <w:shd w:val="clear" w:color="auto" w:fill="E3E4E4"/>
            <w:tcMar>
              <w:top w:w="85" w:type="dxa"/>
              <w:left w:w="90" w:type="dxa"/>
              <w:bottom w:w="85" w:type="dxa"/>
              <w:right w:w="62" w:type="dxa"/>
            </w:tcMar>
            <w:hideMark/>
          </w:tcPr>
          <w:p w14:paraId="2C28A7AD" w14:textId="77777777" w:rsidR="00BD6071" w:rsidRPr="00F34DD2" w:rsidRDefault="00BD6071" w:rsidP="00C07301">
            <w:pPr>
              <w:spacing w:before="0" w:after="0"/>
              <w:rPr>
                <w:color w:val="000000"/>
              </w:rPr>
            </w:pPr>
            <w:r w:rsidRPr="00F34DD2">
              <w:rPr>
                <w:rFonts w:ascii="Arial" w:eastAsia="Arial" w:hAnsi="Arial" w:cs="Arial"/>
                <w:color w:val="000000"/>
              </w:rPr>
              <w:t>Residential TOU, CRTOU</w:t>
            </w:r>
          </w:p>
        </w:tc>
        <w:tc>
          <w:tcPr>
            <w:tcW w:w="3656" w:type="dxa"/>
            <w:tcBorders>
              <w:top w:val="single" w:sz="8" w:space="0" w:color="FFFFFF"/>
              <w:bottom w:val="single" w:sz="8" w:space="0" w:color="FFFFFF"/>
            </w:tcBorders>
            <w:shd w:val="clear" w:color="auto" w:fill="E3E4E4"/>
            <w:tcMar>
              <w:top w:w="85" w:type="dxa"/>
              <w:left w:w="90" w:type="dxa"/>
              <w:bottom w:w="85" w:type="dxa"/>
              <w:right w:w="62" w:type="dxa"/>
            </w:tcMar>
            <w:hideMark/>
          </w:tcPr>
          <w:p w14:paraId="2EB5688C" w14:textId="77777777" w:rsidR="00BD6071" w:rsidRPr="00F34DD2" w:rsidRDefault="00BD6071" w:rsidP="00C07301">
            <w:pPr>
              <w:spacing w:before="0" w:after="0"/>
              <w:rPr>
                <w:color w:val="000000"/>
              </w:rPr>
            </w:pPr>
            <w:r w:rsidRPr="00F34DD2">
              <w:rPr>
                <w:rFonts w:ascii="Arial" w:eastAsia="Arial" w:hAnsi="Arial" w:cs="Arial"/>
                <w:color w:val="000000"/>
              </w:rPr>
              <w:t>Small business TOU, CGTOU</w:t>
            </w:r>
          </w:p>
        </w:tc>
      </w:tr>
      <w:tr w:rsidR="00BD6071" w:rsidRPr="00F34DD2" w14:paraId="5170CE8B" w14:textId="77777777" w:rsidTr="00C07301">
        <w:tc>
          <w:tcPr>
            <w:tcW w:w="2037" w:type="dxa"/>
            <w:tcBorders>
              <w:top w:val="single" w:sz="8" w:space="0" w:color="FFFFFF"/>
              <w:bottom w:val="single" w:sz="8" w:space="0" w:color="FFFFFF"/>
            </w:tcBorders>
            <w:shd w:val="clear" w:color="auto" w:fill="F2F2F2"/>
            <w:tcMar>
              <w:top w:w="85" w:type="dxa"/>
              <w:left w:w="90" w:type="dxa"/>
              <w:bottom w:w="85" w:type="dxa"/>
              <w:right w:w="62" w:type="dxa"/>
            </w:tcMar>
            <w:hideMark/>
          </w:tcPr>
          <w:p w14:paraId="2BFB4967" w14:textId="77777777" w:rsidR="00BD6071" w:rsidRPr="00F34DD2" w:rsidRDefault="00BD6071" w:rsidP="00C07301">
            <w:pPr>
              <w:spacing w:before="0" w:after="0"/>
              <w:rPr>
                <w:color w:val="000000"/>
              </w:rPr>
            </w:pPr>
            <w:r w:rsidRPr="00F34DD2">
              <w:rPr>
                <w:rFonts w:ascii="Arial" w:eastAsia="Arial" w:hAnsi="Arial" w:cs="Arial"/>
                <w:color w:val="000000"/>
              </w:rPr>
              <w:t>Jemena</w:t>
            </w:r>
          </w:p>
        </w:tc>
        <w:tc>
          <w:tcPr>
            <w:tcW w:w="3855" w:type="dxa"/>
            <w:tcBorders>
              <w:top w:val="single" w:sz="8" w:space="0" w:color="FFFFFF"/>
              <w:bottom w:val="single" w:sz="8" w:space="0" w:color="FFFFFF"/>
            </w:tcBorders>
            <w:shd w:val="clear" w:color="auto" w:fill="F2F2F2"/>
            <w:tcMar>
              <w:top w:w="85" w:type="dxa"/>
              <w:left w:w="90" w:type="dxa"/>
              <w:bottom w:w="85" w:type="dxa"/>
              <w:right w:w="62" w:type="dxa"/>
            </w:tcMar>
            <w:hideMark/>
          </w:tcPr>
          <w:p w14:paraId="623BBB4D" w14:textId="4C810B16" w:rsidR="00BD6071" w:rsidRPr="00F34DD2" w:rsidRDefault="00BD6071" w:rsidP="00C07301">
            <w:pPr>
              <w:spacing w:before="0" w:after="0"/>
              <w:rPr>
                <w:color w:val="000000"/>
              </w:rPr>
            </w:pPr>
            <w:r w:rsidRPr="00F34DD2">
              <w:rPr>
                <w:rFonts w:ascii="Arial" w:eastAsia="Arial" w:hAnsi="Arial" w:cs="Arial"/>
                <w:color w:val="000000"/>
              </w:rPr>
              <w:t xml:space="preserve">Residential </w:t>
            </w:r>
            <w:r w:rsidR="002D0B52">
              <w:rPr>
                <w:rFonts w:ascii="Arial" w:eastAsia="Arial" w:hAnsi="Arial" w:cs="Arial"/>
                <w:color w:val="000000"/>
              </w:rPr>
              <w:t>TOU</w:t>
            </w:r>
            <w:r w:rsidRPr="00F34DD2">
              <w:rPr>
                <w:rFonts w:ascii="Arial" w:eastAsia="Arial" w:hAnsi="Arial" w:cs="Arial"/>
                <w:color w:val="000000"/>
              </w:rPr>
              <w:t>, A120/F120</w:t>
            </w:r>
          </w:p>
        </w:tc>
        <w:tc>
          <w:tcPr>
            <w:tcW w:w="3656" w:type="dxa"/>
            <w:tcBorders>
              <w:top w:val="single" w:sz="8" w:space="0" w:color="FFFFFF"/>
              <w:bottom w:val="single" w:sz="8" w:space="0" w:color="FFFFFF"/>
            </w:tcBorders>
            <w:shd w:val="clear" w:color="auto" w:fill="F2F2F2"/>
            <w:tcMar>
              <w:top w:w="85" w:type="dxa"/>
              <w:left w:w="90" w:type="dxa"/>
              <w:bottom w:w="85" w:type="dxa"/>
              <w:right w:w="62" w:type="dxa"/>
            </w:tcMar>
            <w:hideMark/>
          </w:tcPr>
          <w:p w14:paraId="288D57DF" w14:textId="4D20BB6D" w:rsidR="00BD6071" w:rsidRPr="00F34DD2" w:rsidRDefault="002D0B52" w:rsidP="00C07301">
            <w:pPr>
              <w:spacing w:before="0" w:after="0"/>
              <w:rPr>
                <w:color w:val="000000"/>
              </w:rPr>
            </w:pPr>
            <w:r>
              <w:rPr>
                <w:rFonts w:ascii="Arial" w:eastAsia="Arial" w:hAnsi="Arial" w:cs="Arial"/>
                <w:color w:val="000000"/>
              </w:rPr>
              <w:t>Small business TOU</w:t>
            </w:r>
            <w:r w:rsidR="00BD6071" w:rsidRPr="00F34DD2">
              <w:rPr>
                <w:rFonts w:ascii="Arial" w:eastAsia="Arial" w:hAnsi="Arial" w:cs="Arial"/>
                <w:color w:val="000000"/>
              </w:rPr>
              <w:t xml:space="preserve"> weekdays, A210/F210</w:t>
            </w:r>
          </w:p>
        </w:tc>
      </w:tr>
      <w:tr w:rsidR="00BD6071" w:rsidRPr="00F34DD2" w14:paraId="64AF2F2D" w14:textId="77777777" w:rsidTr="00C07301">
        <w:tc>
          <w:tcPr>
            <w:tcW w:w="2037" w:type="dxa"/>
            <w:tcBorders>
              <w:top w:val="single" w:sz="8" w:space="0" w:color="FFFFFF"/>
              <w:bottom w:val="single" w:sz="8" w:space="0" w:color="FFFFFF"/>
            </w:tcBorders>
            <w:shd w:val="clear" w:color="auto" w:fill="E3E4E4"/>
            <w:tcMar>
              <w:top w:w="85" w:type="dxa"/>
              <w:left w:w="90" w:type="dxa"/>
              <w:bottom w:w="85" w:type="dxa"/>
              <w:right w:w="62" w:type="dxa"/>
            </w:tcMar>
            <w:hideMark/>
          </w:tcPr>
          <w:p w14:paraId="6FB07DBD" w14:textId="77777777" w:rsidR="00BD6071" w:rsidRPr="00F34DD2" w:rsidRDefault="00BD6071" w:rsidP="00C07301">
            <w:pPr>
              <w:spacing w:before="0" w:after="0"/>
              <w:rPr>
                <w:color w:val="000000"/>
              </w:rPr>
            </w:pPr>
            <w:r w:rsidRPr="00F34DD2">
              <w:rPr>
                <w:rFonts w:ascii="Arial" w:eastAsia="Arial" w:hAnsi="Arial" w:cs="Arial"/>
                <w:color w:val="000000"/>
              </w:rPr>
              <w:t>Powercor</w:t>
            </w:r>
          </w:p>
        </w:tc>
        <w:tc>
          <w:tcPr>
            <w:tcW w:w="3855" w:type="dxa"/>
            <w:tcBorders>
              <w:top w:val="single" w:sz="8" w:space="0" w:color="FFFFFF"/>
              <w:bottom w:val="single" w:sz="8" w:space="0" w:color="FFFFFF"/>
            </w:tcBorders>
            <w:shd w:val="clear" w:color="auto" w:fill="E3E4E4"/>
            <w:tcMar>
              <w:top w:w="85" w:type="dxa"/>
              <w:left w:w="90" w:type="dxa"/>
              <w:bottom w:w="85" w:type="dxa"/>
              <w:right w:w="62" w:type="dxa"/>
            </w:tcMar>
            <w:hideMark/>
          </w:tcPr>
          <w:p w14:paraId="60D4B44B" w14:textId="77777777" w:rsidR="00BD6071" w:rsidRPr="00F34DD2" w:rsidRDefault="00BD6071" w:rsidP="00C07301">
            <w:pPr>
              <w:spacing w:before="0" w:after="0"/>
              <w:rPr>
                <w:color w:val="000000"/>
              </w:rPr>
            </w:pPr>
            <w:r w:rsidRPr="00F34DD2">
              <w:rPr>
                <w:rFonts w:ascii="Arial" w:eastAsia="Arial" w:hAnsi="Arial" w:cs="Arial"/>
                <w:color w:val="000000"/>
              </w:rPr>
              <w:t>Residential TOU, PRTOU</w:t>
            </w:r>
          </w:p>
        </w:tc>
        <w:tc>
          <w:tcPr>
            <w:tcW w:w="3656" w:type="dxa"/>
            <w:tcBorders>
              <w:top w:val="single" w:sz="8" w:space="0" w:color="FFFFFF"/>
              <w:bottom w:val="single" w:sz="8" w:space="0" w:color="FFFFFF"/>
            </w:tcBorders>
            <w:shd w:val="clear" w:color="auto" w:fill="E3E4E4"/>
            <w:tcMar>
              <w:top w:w="85" w:type="dxa"/>
              <w:left w:w="90" w:type="dxa"/>
              <w:bottom w:w="85" w:type="dxa"/>
              <w:right w:w="62" w:type="dxa"/>
            </w:tcMar>
            <w:hideMark/>
          </w:tcPr>
          <w:p w14:paraId="5B158C2B" w14:textId="77777777" w:rsidR="00BD6071" w:rsidRPr="00F34DD2" w:rsidRDefault="00BD6071" w:rsidP="00C07301">
            <w:pPr>
              <w:spacing w:before="0" w:after="0"/>
              <w:rPr>
                <w:color w:val="000000"/>
              </w:rPr>
            </w:pPr>
            <w:r w:rsidRPr="00F34DD2">
              <w:rPr>
                <w:rFonts w:ascii="Arial" w:eastAsia="Arial" w:hAnsi="Arial" w:cs="Arial"/>
                <w:color w:val="000000"/>
              </w:rPr>
              <w:t>Small business TOU, NDTOU</w:t>
            </w:r>
          </w:p>
        </w:tc>
      </w:tr>
      <w:tr w:rsidR="00BD6071" w:rsidRPr="00BF5F0C" w14:paraId="30AAA70B" w14:textId="77777777" w:rsidTr="00C07301">
        <w:tc>
          <w:tcPr>
            <w:tcW w:w="2037" w:type="dxa"/>
            <w:tcBorders>
              <w:top w:val="single" w:sz="8" w:space="0" w:color="FFFFFF"/>
            </w:tcBorders>
            <w:shd w:val="clear" w:color="auto" w:fill="F2F2F2"/>
            <w:tcMar>
              <w:top w:w="85" w:type="dxa"/>
              <w:left w:w="90" w:type="dxa"/>
              <w:bottom w:w="90" w:type="dxa"/>
              <w:right w:w="62" w:type="dxa"/>
            </w:tcMar>
            <w:hideMark/>
          </w:tcPr>
          <w:p w14:paraId="2FB1BE38" w14:textId="77777777" w:rsidR="00BD6071" w:rsidRPr="00F34DD2" w:rsidRDefault="00BD6071" w:rsidP="00C07301">
            <w:pPr>
              <w:spacing w:before="0" w:after="0"/>
              <w:rPr>
                <w:color w:val="000000"/>
              </w:rPr>
            </w:pPr>
            <w:r w:rsidRPr="00F34DD2">
              <w:rPr>
                <w:rFonts w:ascii="Arial" w:eastAsia="Arial" w:hAnsi="Arial" w:cs="Arial"/>
                <w:color w:val="000000"/>
              </w:rPr>
              <w:t>United Energy</w:t>
            </w:r>
          </w:p>
        </w:tc>
        <w:tc>
          <w:tcPr>
            <w:tcW w:w="3855" w:type="dxa"/>
            <w:tcBorders>
              <w:top w:val="single" w:sz="8" w:space="0" w:color="FFFFFF"/>
            </w:tcBorders>
            <w:shd w:val="clear" w:color="auto" w:fill="F2F2F2"/>
            <w:tcMar>
              <w:top w:w="85" w:type="dxa"/>
              <w:left w:w="90" w:type="dxa"/>
              <w:bottom w:w="90" w:type="dxa"/>
              <w:right w:w="62" w:type="dxa"/>
            </w:tcMar>
            <w:hideMark/>
          </w:tcPr>
          <w:p w14:paraId="50DB4143" w14:textId="77777777" w:rsidR="00BD6071" w:rsidRPr="00F34DD2" w:rsidRDefault="00BD6071" w:rsidP="00C07301">
            <w:pPr>
              <w:spacing w:before="0" w:after="0"/>
              <w:rPr>
                <w:color w:val="000000"/>
              </w:rPr>
            </w:pPr>
            <w:r w:rsidRPr="00F34DD2">
              <w:rPr>
                <w:rFonts w:ascii="Arial" w:eastAsia="Arial" w:hAnsi="Arial" w:cs="Arial"/>
                <w:color w:val="000000"/>
              </w:rPr>
              <w:t>Residential TOU, URTOU</w:t>
            </w:r>
          </w:p>
        </w:tc>
        <w:tc>
          <w:tcPr>
            <w:tcW w:w="3656" w:type="dxa"/>
            <w:tcBorders>
              <w:top w:val="single" w:sz="8" w:space="0" w:color="FFFFFF"/>
            </w:tcBorders>
            <w:shd w:val="clear" w:color="auto" w:fill="F2F2F2"/>
            <w:tcMar>
              <w:top w:w="85" w:type="dxa"/>
              <w:left w:w="90" w:type="dxa"/>
              <w:bottom w:w="90" w:type="dxa"/>
              <w:right w:w="62" w:type="dxa"/>
            </w:tcMar>
            <w:hideMark/>
          </w:tcPr>
          <w:p w14:paraId="066375CB" w14:textId="77777777" w:rsidR="00BD6071" w:rsidRPr="00BF5F0C" w:rsidRDefault="00BD6071" w:rsidP="00C07301">
            <w:pPr>
              <w:spacing w:before="0" w:after="0"/>
              <w:rPr>
                <w:color w:val="000000"/>
              </w:rPr>
            </w:pPr>
            <w:r w:rsidRPr="00F34DD2">
              <w:rPr>
                <w:rFonts w:ascii="Arial" w:eastAsia="Arial" w:hAnsi="Arial" w:cs="Arial"/>
                <w:color w:val="000000"/>
              </w:rPr>
              <w:t>Small business TOU, LVTOU</w:t>
            </w:r>
          </w:p>
        </w:tc>
      </w:tr>
    </w:tbl>
    <w:p w14:paraId="1DD7109D" w14:textId="77777777" w:rsidR="00BD6071" w:rsidRPr="00BF5F0C" w:rsidRDefault="00BD6071" w:rsidP="00BD6071">
      <w:pPr>
        <w:spacing w:before="120" w:after="120"/>
        <w:rPr>
          <w:rFonts w:asciiTheme="majorHAnsi" w:eastAsiaTheme="majorEastAsia" w:hAnsiTheme="majorHAnsi" w:cstheme="majorBidi"/>
          <w:b/>
          <w:color w:val="4986A0" w:themeColor="text2"/>
          <w:szCs w:val="24"/>
          <w:lang w:val="en-US"/>
        </w:rPr>
      </w:pPr>
    </w:p>
    <w:p w14:paraId="5EA512AD" w14:textId="77777777" w:rsidR="00BD6071" w:rsidRPr="00BF5F0C" w:rsidRDefault="00BD6071" w:rsidP="00BD6071">
      <w:pPr>
        <w:spacing w:before="0" w:line="259" w:lineRule="auto"/>
        <w:rPr>
          <w:rFonts w:asciiTheme="majorHAnsi" w:eastAsiaTheme="majorEastAsia" w:hAnsiTheme="majorHAnsi" w:cstheme="majorBidi"/>
          <w:b/>
          <w:color w:val="4986A0" w:themeColor="text2"/>
          <w:szCs w:val="24"/>
          <w:lang w:val="en-US"/>
        </w:rPr>
      </w:pPr>
      <w:r w:rsidRPr="00BF5F0C">
        <w:rPr>
          <w:rFonts w:asciiTheme="majorHAnsi" w:eastAsiaTheme="majorEastAsia" w:hAnsiTheme="majorHAnsi" w:cstheme="majorBidi"/>
          <w:b/>
          <w:color w:val="4986A0" w:themeColor="text2"/>
          <w:szCs w:val="24"/>
          <w:lang w:val="en-US"/>
        </w:rPr>
        <w:br w:type="page"/>
      </w:r>
    </w:p>
    <w:p w14:paraId="7DCA6729" w14:textId="52EE23FD" w:rsidR="00BD6071" w:rsidRPr="00070689" w:rsidRDefault="00BD6071" w:rsidP="00BD6071">
      <w:pPr>
        <w:spacing w:before="120" w:after="120"/>
        <w:rPr>
          <w:rFonts w:asciiTheme="majorHAnsi" w:eastAsiaTheme="majorEastAsia" w:hAnsiTheme="majorHAnsi" w:cstheme="majorBidi"/>
          <w:b/>
          <w:color w:val="4986A0" w:themeColor="text2"/>
          <w:szCs w:val="24"/>
          <w:lang w:val="en-US"/>
        </w:rPr>
      </w:pPr>
      <w:r w:rsidRPr="00070689">
        <w:rPr>
          <w:rFonts w:asciiTheme="majorHAnsi" w:eastAsiaTheme="majorEastAsia" w:hAnsiTheme="majorHAnsi" w:cstheme="majorBidi"/>
          <w:b/>
          <w:color w:val="4986A0" w:themeColor="text2"/>
          <w:szCs w:val="24"/>
          <w:lang w:val="en-US"/>
        </w:rPr>
        <w:lastRenderedPageBreak/>
        <w:t xml:space="preserve">Table </w:t>
      </w:r>
      <w:r w:rsidR="00A51B3F" w:rsidRPr="00070689">
        <w:rPr>
          <w:rFonts w:asciiTheme="majorHAnsi" w:eastAsiaTheme="majorEastAsia" w:hAnsiTheme="majorHAnsi" w:cstheme="majorBidi"/>
          <w:b/>
          <w:color w:val="4986A0" w:themeColor="text2"/>
          <w:szCs w:val="24"/>
          <w:lang w:val="en-US"/>
        </w:rPr>
        <w:t>B</w:t>
      </w:r>
      <w:r w:rsidRPr="00070689">
        <w:rPr>
          <w:rFonts w:asciiTheme="majorHAnsi" w:eastAsiaTheme="majorEastAsia" w:hAnsiTheme="majorHAnsi" w:cstheme="majorBidi"/>
          <w:b/>
          <w:color w:val="4986A0" w:themeColor="text2"/>
          <w:szCs w:val="24"/>
          <w:lang w:val="en-US"/>
        </w:rPr>
        <w:t>.3: Controlled load network tariff categories</w:t>
      </w:r>
    </w:p>
    <w:tbl>
      <w:tblPr>
        <w:tblW w:w="4961" w:type="pct"/>
        <w:tblInd w:w="90" w:type="dxa"/>
        <w:tblCellMar>
          <w:left w:w="0" w:type="dxa"/>
          <w:right w:w="0" w:type="dxa"/>
        </w:tblCellMar>
        <w:tblLook w:val="04A0" w:firstRow="1" w:lastRow="0" w:firstColumn="1" w:lastColumn="0" w:noHBand="0" w:noVBand="1"/>
      </w:tblPr>
      <w:tblGrid>
        <w:gridCol w:w="2605"/>
        <w:gridCol w:w="6958"/>
      </w:tblGrid>
      <w:tr w:rsidR="00BD6071" w:rsidRPr="00F34DD2" w14:paraId="78AE0B9B" w14:textId="77777777" w:rsidTr="00C07301">
        <w:trPr>
          <w:trHeight w:val="524"/>
          <w:tblHeader/>
        </w:trPr>
        <w:tc>
          <w:tcPr>
            <w:tcW w:w="1362" w:type="pct"/>
            <w:tcBorders>
              <w:bottom w:val="single" w:sz="8" w:space="0" w:color="FFFFFF"/>
            </w:tcBorders>
            <w:shd w:val="clear" w:color="auto" w:fill="4986A0"/>
            <w:tcMar>
              <w:top w:w="90" w:type="dxa"/>
              <w:left w:w="90" w:type="dxa"/>
              <w:bottom w:w="85" w:type="dxa"/>
              <w:right w:w="62" w:type="dxa"/>
            </w:tcMar>
            <w:hideMark/>
          </w:tcPr>
          <w:p w14:paraId="58E49ACF" w14:textId="77777777" w:rsidR="00BD6071" w:rsidRPr="00070689" w:rsidRDefault="00BD6071" w:rsidP="00C07301">
            <w:pPr>
              <w:keepNext/>
              <w:spacing w:before="0" w:after="0"/>
              <w:rPr>
                <w:color w:val="000000"/>
              </w:rPr>
            </w:pPr>
            <w:r w:rsidRPr="00070689">
              <w:rPr>
                <w:rFonts w:ascii="Arial" w:eastAsia="Arial" w:hAnsi="Arial" w:cs="Arial"/>
                <w:b/>
                <w:bCs/>
                <w:color w:val="FFFFFF"/>
              </w:rPr>
              <w:t>Distribution zone</w:t>
            </w:r>
          </w:p>
        </w:tc>
        <w:tc>
          <w:tcPr>
            <w:tcW w:w="3638" w:type="pct"/>
            <w:tcBorders>
              <w:bottom w:val="single" w:sz="8" w:space="0" w:color="FFFFFF"/>
            </w:tcBorders>
            <w:shd w:val="clear" w:color="auto" w:fill="4986A0"/>
            <w:tcMar>
              <w:top w:w="90" w:type="dxa"/>
              <w:left w:w="90" w:type="dxa"/>
              <w:bottom w:w="85" w:type="dxa"/>
              <w:right w:w="62" w:type="dxa"/>
            </w:tcMar>
            <w:hideMark/>
          </w:tcPr>
          <w:p w14:paraId="5513EE69" w14:textId="77777777" w:rsidR="00BD6071" w:rsidRPr="00070689" w:rsidRDefault="00BD6071" w:rsidP="00C07301">
            <w:pPr>
              <w:keepNext/>
              <w:spacing w:before="0" w:after="0"/>
              <w:rPr>
                <w:color w:val="000000"/>
              </w:rPr>
            </w:pPr>
            <w:r w:rsidRPr="00070689">
              <w:rPr>
                <w:rFonts w:ascii="Arial" w:eastAsia="Arial" w:hAnsi="Arial" w:cs="Arial"/>
                <w:b/>
                <w:bCs/>
                <w:color w:val="FFFFFF"/>
              </w:rPr>
              <w:t>Domestic controlled load or dedicated circuit tariff code</w:t>
            </w:r>
          </w:p>
        </w:tc>
      </w:tr>
      <w:tr w:rsidR="00BD6071" w:rsidRPr="00F34DD2" w14:paraId="4B29A661" w14:textId="77777777" w:rsidTr="00C07301">
        <w:trPr>
          <w:trHeight w:val="298"/>
        </w:trPr>
        <w:tc>
          <w:tcPr>
            <w:tcW w:w="1362" w:type="pct"/>
            <w:tcBorders>
              <w:top w:val="single" w:sz="8" w:space="0" w:color="FFFFFF"/>
              <w:bottom w:val="single" w:sz="8" w:space="0" w:color="FFFFFF"/>
            </w:tcBorders>
            <w:shd w:val="clear" w:color="auto" w:fill="F2F2F2"/>
            <w:tcMar>
              <w:top w:w="85" w:type="dxa"/>
              <w:left w:w="90" w:type="dxa"/>
              <w:bottom w:w="85" w:type="dxa"/>
              <w:right w:w="62" w:type="dxa"/>
            </w:tcMar>
            <w:hideMark/>
          </w:tcPr>
          <w:p w14:paraId="480034DD" w14:textId="77777777" w:rsidR="00BD6071" w:rsidRPr="00070689" w:rsidRDefault="00BD6071" w:rsidP="00C07301">
            <w:pPr>
              <w:keepNext/>
              <w:spacing w:before="0" w:after="0"/>
              <w:rPr>
                <w:color w:val="000000"/>
              </w:rPr>
            </w:pPr>
            <w:r w:rsidRPr="00070689">
              <w:rPr>
                <w:rFonts w:ascii="Arial" w:eastAsia="Arial" w:hAnsi="Arial" w:cs="Arial"/>
                <w:color w:val="000000"/>
              </w:rPr>
              <w:t>AusNet Services</w:t>
            </w:r>
          </w:p>
        </w:tc>
        <w:tc>
          <w:tcPr>
            <w:tcW w:w="3638" w:type="pct"/>
            <w:tcBorders>
              <w:top w:val="single" w:sz="8" w:space="0" w:color="FFFFFF"/>
              <w:bottom w:val="single" w:sz="8" w:space="0" w:color="FFFFFF"/>
            </w:tcBorders>
            <w:shd w:val="clear" w:color="auto" w:fill="F2F2F2"/>
            <w:tcMar>
              <w:top w:w="85" w:type="dxa"/>
              <w:left w:w="90" w:type="dxa"/>
              <w:bottom w:w="85" w:type="dxa"/>
              <w:right w:w="62" w:type="dxa"/>
            </w:tcMar>
            <w:hideMark/>
          </w:tcPr>
          <w:p w14:paraId="4AF8F05B" w14:textId="77777777" w:rsidR="00BD6071" w:rsidRPr="00070689" w:rsidRDefault="00BD6071" w:rsidP="00C07301">
            <w:pPr>
              <w:keepNext/>
              <w:spacing w:before="0" w:after="0"/>
              <w:rPr>
                <w:color w:val="000000"/>
              </w:rPr>
            </w:pPr>
            <w:r w:rsidRPr="00070689">
              <w:rPr>
                <w:rFonts w:ascii="Arial" w:eastAsia="Arial" w:hAnsi="Arial" w:cs="Arial"/>
                <w:color w:val="000000"/>
              </w:rPr>
              <w:t>NEE13</w:t>
            </w:r>
          </w:p>
        </w:tc>
      </w:tr>
      <w:tr w:rsidR="00BD6071" w:rsidRPr="00F34DD2" w14:paraId="07B40A75" w14:textId="77777777" w:rsidTr="00C07301">
        <w:trPr>
          <w:trHeight w:val="298"/>
        </w:trPr>
        <w:tc>
          <w:tcPr>
            <w:tcW w:w="1362" w:type="pct"/>
            <w:tcBorders>
              <w:top w:val="single" w:sz="8" w:space="0" w:color="FFFFFF"/>
              <w:bottom w:val="single" w:sz="8" w:space="0" w:color="FFFFFF"/>
            </w:tcBorders>
            <w:shd w:val="clear" w:color="auto" w:fill="E3E4E4"/>
            <w:tcMar>
              <w:top w:w="85" w:type="dxa"/>
              <w:left w:w="90" w:type="dxa"/>
              <w:bottom w:w="85" w:type="dxa"/>
              <w:right w:w="62" w:type="dxa"/>
            </w:tcMar>
            <w:hideMark/>
          </w:tcPr>
          <w:p w14:paraId="17E0B07B" w14:textId="77777777" w:rsidR="00BD6071" w:rsidRPr="00070689" w:rsidRDefault="00BD6071" w:rsidP="00C07301">
            <w:pPr>
              <w:keepNext/>
              <w:spacing w:before="0" w:after="0"/>
              <w:rPr>
                <w:color w:val="000000"/>
              </w:rPr>
            </w:pPr>
            <w:r w:rsidRPr="00070689">
              <w:rPr>
                <w:rFonts w:ascii="Arial" w:eastAsia="Arial" w:hAnsi="Arial" w:cs="Arial"/>
                <w:color w:val="000000"/>
              </w:rPr>
              <w:t>CitiPower</w:t>
            </w:r>
          </w:p>
        </w:tc>
        <w:tc>
          <w:tcPr>
            <w:tcW w:w="3638" w:type="pct"/>
            <w:tcBorders>
              <w:top w:val="single" w:sz="8" w:space="0" w:color="FFFFFF"/>
              <w:bottom w:val="single" w:sz="8" w:space="0" w:color="FFFFFF"/>
            </w:tcBorders>
            <w:shd w:val="clear" w:color="auto" w:fill="E3E4E4"/>
            <w:tcMar>
              <w:top w:w="85" w:type="dxa"/>
              <w:left w:w="90" w:type="dxa"/>
              <w:bottom w:w="85" w:type="dxa"/>
              <w:right w:w="62" w:type="dxa"/>
            </w:tcMar>
            <w:hideMark/>
          </w:tcPr>
          <w:p w14:paraId="21DF1EF9" w14:textId="77777777" w:rsidR="00BD6071" w:rsidRPr="00070689" w:rsidRDefault="00BD6071" w:rsidP="00C07301">
            <w:pPr>
              <w:keepNext/>
              <w:spacing w:before="0" w:after="0"/>
              <w:rPr>
                <w:color w:val="000000"/>
              </w:rPr>
            </w:pPr>
            <w:r w:rsidRPr="00070689">
              <w:rPr>
                <w:rFonts w:ascii="Arial" w:eastAsia="Arial" w:hAnsi="Arial" w:cs="Arial"/>
                <w:color w:val="000000"/>
              </w:rPr>
              <w:t>CDS</w:t>
            </w:r>
          </w:p>
        </w:tc>
      </w:tr>
      <w:tr w:rsidR="00BD6071" w:rsidRPr="00F34DD2" w14:paraId="26D07D45" w14:textId="77777777" w:rsidTr="00C07301">
        <w:trPr>
          <w:trHeight w:val="249"/>
        </w:trPr>
        <w:tc>
          <w:tcPr>
            <w:tcW w:w="1362" w:type="pct"/>
            <w:tcBorders>
              <w:top w:val="single" w:sz="8" w:space="0" w:color="FFFFFF"/>
              <w:bottom w:val="single" w:sz="8" w:space="0" w:color="FFFFFF"/>
            </w:tcBorders>
            <w:shd w:val="clear" w:color="auto" w:fill="F2F2F2"/>
            <w:tcMar>
              <w:top w:w="85" w:type="dxa"/>
              <w:left w:w="90" w:type="dxa"/>
              <w:bottom w:w="85" w:type="dxa"/>
              <w:right w:w="62" w:type="dxa"/>
            </w:tcMar>
            <w:hideMark/>
          </w:tcPr>
          <w:p w14:paraId="2101CF5F" w14:textId="77777777" w:rsidR="00BD6071" w:rsidRPr="00070689" w:rsidRDefault="00BD6071" w:rsidP="00C07301">
            <w:pPr>
              <w:keepNext/>
              <w:spacing w:before="0" w:after="0"/>
              <w:rPr>
                <w:color w:val="000000"/>
              </w:rPr>
            </w:pPr>
            <w:r w:rsidRPr="00070689">
              <w:rPr>
                <w:rFonts w:ascii="Arial" w:eastAsia="Arial" w:hAnsi="Arial" w:cs="Arial"/>
                <w:color w:val="000000"/>
              </w:rPr>
              <w:t>Jemena</w:t>
            </w:r>
          </w:p>
        </w:tc>
        <w:tc>
          <w:tcPr>
            <w:tcW w:w="3638" w:type="pct"/>
            <w:tcBorders>
              <w:top w:val="single" w:sz="8" w:space="0" w:color="FFFFFF"/>
              <w:bottom w:val="single" w:sz="8" w:space="0" w:color="FFFFFF"/>
            </w:tcBorders>
            <w:shd w:val="clear" w:color="auto" w:fill="F2F2F2"/>
            <w:tcMar>
              <w:top w:w="85" w:type="dxa"/>
              <w:left w:w="90" w:type="dxa"/>
              <w:bottom w:w="85" w:type="dxa"/>
              <w:right w:w="62" w:type="dxa"/>
            </w:tcMar>
            <w:hideMark/>
          </w:tcPr>
          <w:p w14:paraId="5D7D3113" w14:textId="77777777" w:rsidR="00BD6071" w:rsidRPr="00070689" w:rsidRDefault="00BD6071" w:rsidP="00C07301">
            <w:pPr>
              <w:keepNext/>
              <w:spacing w:before="0" w:after="0"/>
              <w:rPr>
                <w:color w:val="000000"/>
              </w:rPr>
            </w:pPr>
            <w:r w:rsidRPr="00070689">
              <w:rPr>
                <w:rFonts w:ascii="Arial" w:eastAsia="Arial" w:hAnsi="Arial" w:cs="Arial"/>
                <w:color w:val="000000"/>
              </w:rPr>
              <w:t>A180</w:t>
            </w:r>
          </w:p>
        </w:tc>
      </w:tr>
      <w:tr w:rsidR="00BD6071" w:rsidRPr="00F34DD2" w14:paraId="40CFD39F" w14:textId="77777777" w:rsidTr="00C07301">
        <w:trPr>
          <w:trHeight w:val="298"/>
        </w:trPr>
        <w:tc>
          <w:tcPr>
            <w:tcW w:w="1362" w:type="pct"/>
            <w:tcBorders>
              <w:top w:val="single" w:sz="8" w:space="0" w:color="FFFFFF"/>
              <w:bottom w:val="single" w:sz="8" w:space="0" w:color="FFFFFF"/>
            </w:tcBorders>
            <w:shd w:val="clear" w:color="auto" w:fill="E3E4E4"/>
            <w:tcMar>
              <w:top w:w="85" w:type="dxa"/>
              <w:left w:w="90" w:type="dxa"/>
              <w:bottom w:w="85" w:type="dxa"/>
              <w:right w:w="62" w:type="dxa"/>
            </w:tcMar>
            <w:hideMark/>
          </w:tcPr>
          <w:p w14:paraId="276291F7" w14:textId="77777777" w:rsidR="00BD6071" w:rsidRPr="00070689" w:rsidRDefault="00BD6071" w:rsidP="00C07301">
            <w:pPr>
              <w:keepNext/>
              <w:spacing w:before="0" w:after="0"/>
              <w:rPr>
                <w:color w:val="000000"/>
              </w:rPr>
            </w:pPr>
            <w:r w:rsidRPr="00070689">
              <w:rPr>
                <w:rFonts w:ascii="Arial" w:eastAsia="Arial" w:hAnsi="Arial" w:cs="Arial"/>
                <w:color w:val="000000"/>
              </w:rPr>
              <w:t>Powercor</w:t>
            </w:r>
          </w:p>
        </w:tc>
        <w:tc>
          <w:tcPr>
            <w:tcW w:w="3638" w:type="pct"/>
            <w:tcBorders>
              <w:top w:val="single" w:sz="8" w:space="0" w:color="FFFFFF"/>
              <w:bottom w:val="single" w:sz="8" w:space="0" w:color="FFFFFF"/>
            </w:tcBorders>
            <w:shd w:val="clear" w:color="auto" w:fill="E3E4E4"/>
            <w:tcMar>
              <w:top w:w="85" w:type="dxa"/>
              <w:left w:w="90" w:type="dxa"/>
              <w:bottom w:w="85" w:type="dxa"/>
              <w:right w:w="62" w:type="dxa"/>
            </w:tcMar>
            <w:hideMark/>
          </w:tcPr>
          <w:p w14:paraId="0B8678AA" w14:textId="77777777" w:rsidR="00BD6071" w:rsidRPr="00070689" w:rsidRDefault="00BD6071" w:rsidP="00C07301">
            <w:pPr>
              <w:keepNext/>
              <w:spacing w:before="0" w:after="0"/>
              <w:rPr>
                <w:color w:val="000000"/>
              </w:rPr>
            </w:pPr>
            <w:r w:rsidRPr="00070689">
              <w:rPr>
                <w:rFonts w:ascii="Arial" w:eastAsia="Arial" w:hAnsi="Arial" w:cs="Arial"/>
                <w:color w:val="000000"/>
              </w:rPr>
              <w:t>DD1</w:t>
            </w:r>
          </w:p>
        </w:tc>
      </w:tr>
      <w:tr w:rsidR="00BD6071" w:rsidRPr="008238AA" w14:paraId="46031CC7" w14:textId="77777777" w:rsidTr="00C07301">
        <w:trPr>
          <w:trHeight w:val="572"/>
        </w:trPr>
        <w:tc>
          <w:tcPr>
            <w:tcW w:w="1362" w:type="pct"/>
            <w:tcBorders>
              <w:top w:val="single" w:sz="8" w:space="0" w:color="FFFFFF"/>
            </w:tcBorders>
            <w:shd w:val="clear" w:color="auto" w:fill="F2F2F2"/>
            <w:tcMar>
              <w:top w:w="85" w:type="dxa"/>
              <w:left w:w="90" w:type="dxa"/>
              <w:bottom w:w="90" w:type="dxa"/>
              <w:right w:w="62" w:type="dxa"/>
            </w:tcMar>
            <w:hideMark/>
          </w:tcPr>
          <w:p w14:paraId="7FF647A2" w14:textId="77777777" w:rsidR="00BD6071" w:rsidRPr="00070689" w:rsidRDefault="00BD6071" w:rsidP="00C07301">
            <w:pPr>
              <w:keepNext/>
              <w:spacing w:before="0" w:after="0"/>
              <w:rPr>
                <w:color w:val="000000"/>
              </w:rPr>
            </w:pPr>
            <w:r w:rsidRPr="00070689">
              <w:rPr>
                <w:rFonts w:ascii="Arial" w:eastAsia="Arial" w:hAnsi="Arial" w:cs="Arial"/>
                <w:color w:val="000000"/>
              </w:rPr>
              <w:t>United Energy</w:t>
            </w:r>
          </w:p>
        </w:tc>
        <w:tc>
          <w:tcPr>
            <w:tcW w:w="3638" w:type="pct"/>
            <w:tcBorders>
              <w:top w:val="single" w:sz="8" w:space="0" w:color="FFFFFF"/>
            </w:tcBorders>
            <w:shd w:val="clear" w:color="auto" w:fill="F2F2F2"/>
            <w:tcMar>
              <w:top w:w="85" w:type="dxa"/>
              <w:left w:w="90" w:type="dxa"/>
              <w:bottom w:w="90" w:type="dxa"/>
              <w:right w:w="62" w:type="dxa"/>
            </w:tcMar>
            <w:hideMark/>
          </w:tcPr>
          <w:p w14:paraId="26271FFE" w14:textId="77777777" w:rsidR="00BD6071" w:rsidRPr="00070689" w:rsidRDefault="00BD6071" w:rsidP="00C07301">
            <w:pPr>
              <w:keepNext/>
              <w:spacing w:before="0" w:after="0"/>
              <w:rPr>
                <w:color w:val="000000"/>
              </w:rPr>
            </w:pPr>
            <w:proofErr w:type="spellStart"/>
            <w:r w:rsidRPr="00070689">
              <w:rPr>
                <w:rFonts w:ascii="Arial" w:eastAsia="Arial" w:hAnsi="Arial" w:cs="Arial"/>
                <w:color w:val="000000"/>
              </w:rPr>
              <w:t>LVDed</w:t>
            </w:r>
            <w:proofErr w:type="spellEnd"/>
          </w:p>
        </w:tc>
      </w:tr>
    </w:tbl>
    <w:p w14:paraId="0073DF67" w14:textId="77777777" w:rsidR="00BD6071" w:rsidRPr="008238AA" w:rsidRDefault="00BD6071" w:rsidP="00BD6071">
      <w:pPr>
        <w:spacing w:before="120" w:after="120" w:line="240" w:lineRule="auto"/>
        <w:rPr>
          <w:rFonts w:asciiTheme="majorHAnsi" w:eastAsiaTheme="majorEastAsia" w:hAnsiTheme="majorHAnsi" w:cstheme="majorBidi"/>
          <w:b/>
          <w:color w:val="4986A0" w:themeColor="text2"/>
          <w:szCs w:val="24"/>
          <w:highlight w:val="yellow"/>
          <w:lang w:val="en-US"/>
        </w:rPr>
      </w:pPr>
    </w:p>
    <w:p w14:paraId="784E357A" w14:textId="23A9276F" w:rsidR="00BD6071" w:rsidRPr="002D0B52" w:rsidRDefault="00BD6071" w:rsidP="00BD6071">
      <w:pPr>
        <w:spacing w:before="120" w:after="120"/>
        <w:rPr>
          <w:rFonts w:asciiTheme="majorHAnsi" w:eastAsiaTheme="majorEastAsia" w:hAnsiTheme="majorHAnsi" w:cstheme="majorBidi"/>
          <w:b/>
          <w:color w:val="4986A0" w:themeColor="text2"/>
          <w:szCs w:val="24"/>
          <w:lang w:val="en-US"/>
        </w:rPr>
      </w:pPr>
      <w:r w:rsidRPr="002D0B52">
        <w:rPr>
          <w:rFonts w:asciiTheme="majorHAnsi" w:eastAsiaTheme="majorEastAsia" w:hAnsiTheme="majorHAnsi" w:cstheme="majorBidi"/>
          <w:b/>
          <w:color w:val="4986A0" w:themeColor="text2"/>
          <w:szCs w:val="24"/>
          <w:lang w:val="en-US"/>
        </w:rPr>
        <w:t xml:space="preserve">Table </w:t>
      </w:r>
      <w:r w:rsidR="00A51B3F" w:rsidRPr="002D0B52">
        <w:rPr>
          <w:rFonts w:asciiTheme="majorHAnsi" w:eastAsiaTheme="majorEastAsia" w:hAnsiTheme="majorHAnsi" w:cstheme="majorBidi"/>
          <w:b/>
          <w:color w:val="4986A0" w:themeColor="text2"/>
          <w:szCs w:val="24"/>
          <w:lang w:val="en-US"/>
        </w:rPr>
        <w:t>B</w:t>
      </w:r>
      <w:r w:rsidRPr="002D0B52">
        <w:rPr>
          <w:rFonts w:asciiTheme="majorHAnsi" w:eastAsiaTheme="majorEastAsia" w:hAnsiTheme="majorHAnsi" w:cstheme="majorBidi"/>
          <w:b/>
          <w:color w:val="4986A0" w:themeColor="text2"/>
          <w:szCs w:val="24"/>
          <w:lang w:val="en-US"/>
        </w:rPr>
        <w:t xml:space="preserve">.4: Metering configurations used to calculate metering costs for each </w:t>
      </w:r>
      <w:proofErr w:type="gramStart"/>
      <w:r w:rsidRPr="002D0B52">
        <w:rPr>
          <w:rFonts w:asciiTheme="majorHAnsi" w:eastAsiaTheme="majorEastAsia" w:hAnsiTheme="majorHAnsi" w:cstheme="majorBidi"/>
          <w:b/>
          <w:color w:val="4986A0" w:themeColor="text2"/>
          <w:szCs w:val="24"/>
          <w:lang w:val="en-US"/>
        </w:rPr>
        <w:t>DNSP</w:t>
      </w:r>
      <w:proofErr w:type="gramEnd"/>
    </w:p>
    <w:tbl>
      <w:tblPr>
        <w:tblW w:w="9720" w:type="dxa"/>
        <w:tblLook w:val="04A0" w:firstRow="1" w:lastRow="0" w:firstColumn="1" w:lastColumn="0" w:noHBand="0" w:noVBand="1"/>
      </w:tblPr>
      <w:tblGrid>
        <w:gridCol w:w="2700"/>
        <w:gridCol w:w="7020"/>
      </w:tblGrid>
      <w:tr w:rsidR="00BD6071" w:rsidRPr="008238AA" w14:paraId="64C9B768" w14:textId="77777777" w:rsidTr="00C07301">
        <w:trPr>
          <w:trHeight w:val="300"/>
        </w:trPr>
        <w:tc>
          <w:tcPr>
            <w:tcW w:w="2700" w:type="dxa"/>
            <w:tcBorders>
              <w:top w:val="nil"/>
              <w:left w:val="nil"/>
              <w:bottom w:val="nil"/>
              <w:right w:val="nil"/>
            </w:tcBorders>
            <w:shd w:val="clear" w:color="000000" w:fill="4986A0"/>
            <w:vAlign w:val="center"/>
            <w:hideMark/>
          </w:tcPr>
          <w:p w14:paraId="6B6678F6" w14:textId="77777777" w:rsidR="00BD6071" w:rsidRPr="002D0B52" w:rsidRDefault="00BD6071" w:rsidP="00C07301">
            <w:pPr>
              <w:keepNext/>
              <w:spacing w:before="0" w:after="0"/>
              <w:rPr>
                <w:rFonts w:ascii="Arial" w:eastAsia="Arial" w:hAnsi="Arial" w:cs="Arial"/>
                <w:b/>
                <w:color w:val="FFFFFF"/>
              </w:rPr>
            </w:pPr>
            <w:r w:rsidRPr="002D0B52">
              <w:rPr>
                <w:rFonts w:ascii="Arial" w:eastAsia="Arial" w:hAnsi="Arial" w:cs="Arial"/>
                <w:b/>
                <w:color w:val="FFFFFF"/>
              </w:rPr>
              <w:t>Distributor</w:t>
            </w:r>
          </w:p>
        </w:tc>
        <w:tc>
          <w:tcPr>
            <w:tcW w:w="7020" w:type="dxa"/>
            <w:tcBorders>
              <w:top w:val="nil"/>
              <w:left w:val="nil"/>
              <w:bottom w:val="nil"/>
              <w:right w:val="nil"/>
            </w:tcBorders>
            <w:shd w:val="clear" w:color="000000" w:fill="4986A0"/>
            <w:vAlign w:val="center"/>
            <w:hideMark/>
          </w:tcPr>
          <w:p w14:paraId="553B7378" w14:textId="77777777" w:rsidR="00BD6071" w:rsidRPr="002D0B52" w:rsidRDefault="00BD6071" w:rsidP="00C07301">
            <w:pPr>
              <w:keepNext/>
              <w:spacing w:before="0" w:after="0"/>
              <w:rPr>
                <w:rFonts w:ascii="Arial" w:eastAsia="Arial" w:hAnsi="Arial" w:cs="Arial"/>
                <w:b/>
                <w:color w:val="FFFFFF"/>
              </w:rPr>
            </w:pPr>
            <w:r w:rsidRPr="002D0B52">
              <w:rPr>
                <w:rFonts w:ascii="Arial" w:eastAsia="Arial" w:hAnsi="Arial" w:cs="Arial"/>
                <w:b/>
                <w:color w:val="FFFFFF"/>
              </w:rPr>
              <w:t>Meter Configuration</w:t>
            </w:r>
          </w:p>
        </w:tc>
      </w:tr>
      <w:tr w:rsidR="00BD6071" w:rsidRPr="008238AA" w14:paraId="1721CAC4" w14:textId="77777777" w:rsidTr="00C07301">
        <w:trPr>
          <w:trHeight w:val="300"/>
        </w:trPr>
        <w:tc>
          <w:tcPr>
            <w:tcW w:w="2700" w:type="dxa"/>
            <w:tcBorders>
              <w:top w:val="single" w:sz="8" w:space="0" w:color="FFFFFF"/>
              <w:left w:val="nil"/>
              <w:bottom w:val="nil"/>
              <w:right w:val="nil"/>
            </w:tcBorders>
            <w:shd w:val="clear" w:color="000000" w:fill="F2F2F2"/>
            <w:vAlign w:val="center"/>
            <w:hideMark/>
          </w:tcPr>
          <w:p w14:paraId="298DF171" w14:textId="77777777" w:rsidR="00BD6071" w:rsidRPr="004C2449" w:rsidRDefault="00BD6071" w:rsidP="00C07301">
            <w:pPr>
              <w:keepNext/>
              <w:spacing w:before="0" w:after="0"/>
              <w:rPr>
                <w:rFonts w:ascii="Arial" w:eastAsia="Arial" w:hAnsi="Arial" w:cs="Arial"/>
                <w:color w:val="000000"/>
              </w:rPr>
            </w:pPr>
            <w:r w:rsidRPr="004C2449">
              <w:rPr>
                <w:rFonts w:ascii="Arial" w:eastAsia="Arial" w:hAnsi="Arial" w:cs="Arial"/>
                <w:color w:val="000000"/>
              </w:rPr>
              <w:t>Ausnet Services</w:t>
            </w:r>
          </w:p>
        </w:tc>
        <w:tc>
          <w:tcPr>
            <w:tcW w:w="7020" w:type="dxa"/>
            <w:tcBorders>
              <w:top w:val="single" w:sz="8" w:space="0" w:color="FFFFFF"/>
              <w:left w:val="nil"/>
              <w:bottom w:val="nil"/>
              <w:right w:val="nil"/>
            </w:tcBorders>
            <w:shd w:val="clear" w:color="000000" w:fill="F2F2F2"/>
            <w:vAlign w:val="center"/>
            <w:hideMark/>
          </w:tcPr>
          <w:p w14:paraId="45743BAA" w14:textId="77777777" w:rsidR="00BD6071" w:rsidRPr="00A5231C" w:rsidRDefault="00BD6071" w:rsidP="00C07301">
            <w:pPr>
              <w:keepNext/>
              <w:spacing w:before="0" w:after="0"/>
              <w:rPr>
                <w:rFonts w:ascii="Arial" w:eastAsia="Arial" w:hAnsi="Arial" w:cs="Arial"/>
                <w:color w:val="000000"/>
              </w:rPr>
            </w:pPr>
            <w:r w:rsidRPr="00A5231C">
              <w:rPr>
                <w:rFonts w:ascii="Arial" w:eastAsia="Arial" w:hAnsi="Arial" w:cs="Arial"/>
                <w:color w:val="000000"/>
              </w:rPr>
              <w:t>Single phase single element</w:t>
            </w:r>
          </w:p>
        </w:tc>
      </w:tr>
      <w:tr w:rsidR="00BD6071" w:rsidRPr="008238AA" w14:paraId="2176B6B1" w14:textId="77777777" w:rsidTr="00C07301">
        <w:trPr>
          <w:trHeight w:val="300"/>
        </w:trPr>
        <w:tc>
          <w:tcPr>
            <w:tcW w:w="2700" w:type="dxa"/>
            <w:tcBorders>
              <w:top w:val="single" w:sz="8" w:space="0" w:color="FFFFFF"/>
              <w:left w:val="nil"/>
              <w:bottom w:val="nil"/>
              <w:right w:val="nil"/>
            </w:tcBorders>
            <w:shd w:val="clear" w:color="000000" w:fill="E3E3E4"/>
            <w:vAlign w:val="center"/>
            <w:hideMark/>
          </w:tcPr>
          <w:p w14:paraId="066C8B29" w14:textId="77777777" w:rsidR="00BD6071" w:rsidRPr="004C2449" w:rsidRDefault="00BD6071" w:rsidP="00C07301">
            <w:pPr>
              <w:keepNext/>
              <w:spacing w:before="0" w:after="0"/>
              <w:rPr>
                <w:rFonts w:ascii="Arial" w:eastAsia="Arial" w:hAnsi="Arial" w:cs="Arial"/>
                <w:color w:val="000000"/>
              </w:rPr>
            </w:pPr>
            <w:r w:rsidRPr="004C2449">
              <w:rPr>
                <w:rFonts w:ascii="Arial" w:eastAsia="Arial" w:hAnsi="Arial" w:cs="Arial"/>
                <w:color w:val="000000"/>
              </w:rPr>
              <w:t>Ausnet Services</w:t>
            </w:r>
          </w:p>
        </w:tc>
        <w:tc>
          <w:tcPr>
            <w:tcW w:w="7020" w:type="dxa"/>
            <w:tcBorders>
              <w:top w:val="single" w:sz="8" w:space="0" w:color="FFFFFF"/>
              <w:left w:val="nil"/>
              <w:bottom w:val="nil"/>
              <w:right w:val="nil"/>
            </w:tcBorders>
            <w:shd w:val="clear" w:color="000000" w:fill="E3E3E4"/>
            <w:vAlign w:val="center"/>
            <w:hideMark/>
          </w:tcPr>
          <w:p w14:paraId="0D236217" w14:textId="77777777" w:rsidR="00BD6071" w:rsidRPr="000074F2" w:rsidRDefault="00BD6071" w:rsidP="00C07301">
            <w:pPr>
              <w:keepNext/>
              <w:spacing w:before="0" w:after="0"/>
              <w:rPr>
                <w:rFonts w:ascii="Arial" w:eastAsia="Arial" w:hAnsi="Arial" w:cs="Arial"/>
                <w:color w:val="000000"/>
              </w:rPr>
            </w:pPr>
            <w:r w:rsidRPr="000074F2">
              <w:rPr>
                <w:rFonts w:ascii="Arial" w:eastAsia="Arial" w:hAnsi="Arial" w:cs="Arial"/>
                <w:color w:val="000000"/>
              </w:rPr>
              <w:t xml:space="preserve">Single phase, two </w:t>
            </w:r>
            <w:proofErr w:type="gramStart"/>
            <w:r w:rsidRPr="000074F2">
              <w:rPr>
                <w:rFonts w:ascii="Arial" w:eastAsia="Arial" w:hAnsi="Arial" w:cs="Arial"/>
                <w:color w:val="000000"/>
              </w:rPr>
              <w:t>element</w:t>
            </w:r>
            <w:proofErr w:type="gramEnd"/>
            <w:r w:rsidRPr="000074F2">
              <w:rPr>
                <w:rFonts w:ascii="Arial" w:eastAsia="Arial" w:hAnsi="Arial" w:cs="Arial"/>
                <w:color w:val="000000"/>
              </w:rPr>
              <w:t xml:space="preserve"> with contactor</w:t>
            </w:r>
          </w:p>
        </w:tc>
      </w:tr>
      <w:tr w:rsidR="00BD6071" w:rsidRPr="008238AA" w14:paraId="498E2A06" w14:textId="77777777" w:rsidTr="00C07301">
        <w:trPr>
          <w:trHeight w:val="300"/>
        </w:trPr>
        <w:tc>
          <w:tcPr>
            <w:tcW w:w="2700" w:type="dxa"/>
            <w:tcBorders>
              <w:top w:val="single" w:sz="8" w:space="0" w:color="FFFFFF"/>
              <w:left w:val="nil"/>
              <w:bottom w:val="nil"/>
              <w:right w:val="nil"/>
            </w:tcBorders>
            <w:shd w:val="clear" w:color="000000" w:fill="F2F2F2"/>
            <w:vAlign w:val="center"/>
            <w:hideMark/>
          </w:tcPr>
          <w:p w14:paraId="624B6FD4" w14:textId="77777777" w:rsidR="00BD6071" w:rsidRPr="004C2449" w:rsidRDefault="00BD6071" w:rsidP="00C07301">
            <w:pPr>
              <w:keepNext/>
              <w:spacing w:before="0" w:after="0"/>
              <w:rPr>
                <w:rFonts w:ascii="Arial" w:eastAsia="Arial" w:hAnsi="Arial" w:cs="Arial"/>
                <w:color w:val="000000"/>
              </w:rPr>
            </w:pPr>
            <w:r w:rsidRPr="004C2449">
              <w:rPr>
                <w:rFonts w:ascii="Arial" w:eastAsia="Arial" w:hAnsi="Arial" w:cs="Arial"/>
                <w:color w:val="000000"/>
              </w:rPr>
              <w:t>Ausnet Services</w:t>
            </w:r>
          </w:p>
        </w:tc>
        <w:tc>
          <w:tcPr>
            <w:tcW w:w="7020" w:type="dxa"/>
            <w:tcBorders>
              <w:top w:val="single" w:sz="8" w:space="0" w:color="FFFFFF"/>
              <w:left w:val="nil"/>
              <w:bottom w:val="nil"/>
              <w:right w:val="nil"/>
            </w:tcBorders>
            <w:shd w:val="clear" w:color="000000" w:fill="F2F2F2"/>
            <w:vAlign w:val="center"/>
            <w:hideMark/>
          </w:tcPr>
          <w:p w14:paraId="030DF575" w14:textId="77777777" w:rsidR="00BD6071" w:rsidRPr="000074F2" w:rsidRDefault="00BD6071" w:rsidP="00C07301">
            <w:pPr>
              <w:keepNext/>
              <w:spacing w:before="0" w:after="0"/>
              <w:rPr>
                <w:rFonts w:ascii="Arial" w:eastAsia="Arial" w:hAnsi="Arial" w:cs="Arial"/>
                <w:color w:val="000000"/>
              </w:rPr>
            </w:pPr>
            <w:r w:rsidRPr="000074F2">
              <w:rPr>
                <w:rFonts w:ascii="Arial" w:eastAsia="Arial" w:hAnsi="Arial" w:cs="Arial"/>
                <w:color w:val="000000"/>
              </w:rPr>
              <w:t>Multiphase</w:t>
            </w:r>
          </w:p>
        </w:tc>
      </w:tr>
      <w:tr w:rsidR="00BD6071" w:rsidRPr="008238AA" w14:paraId="2D80B993" w14:textId="77777777" w:rsidTr="00C07301">
        <w:trPr>
          <w:trHeight w:val="300"/>
        </w:trPr>
        <w:tc>
          <w:tcPr>
            <w:tcW w:w="2700" w:type="dxa"/>
            <w:tcBorders>
              <w:top w:val="single" w:sz="8" w:space="0" w:color="FFFFFF"/>
              <w:left w:val="nil"/>
              <w:bottom w:val="nil"/>
              <w:right w:val="nil"/>
            </w:tcBorders>
            <w:shd w:val="clear" w:color="000000" w:fill="E3E3E4"/>
            <w:vAlign w:val="center"/>
            <w:hideMark/>
          </w:tcPr>
          <w:p w14:paraId="6DEEFB93" w14:textId="77777777" w:rsidR="00BD6071" w:rsidRPr="004C2449" w:rsidRDefault="00BD6071" w:rsidP="00C07301">
            <w:pPr>
              <w:keepNext/>
              <w:spacing w:before="0" w:after="0"/>
              <w:rPr>
                <w:rFonts w:ascii="Arial" w:eastAsia="Arial" w:hAnsi="Arial" w:cs="Arial"/>
                <w:color w:val="000000"/>
              </w:rPr>
            </w:pPr>
            <w:r w:rsidRPr="004C2449">
              <w:rPr>
                <w:rFonts w:ascii="Arial" w:eastAsia="Arial" w:hAnsi="Arial" w:cs="Arial"/>
                <w:color w:val="000000"/>
              </w:rPr>
              <w:t>Ausnet Services</w:t>
            </w:r>
          </w:p>
        </w:tc>
        <w:tc>
          <w:tcPr>
            <w:tcW w:w="7020" w:type="dxa"/>
            <w:tcBorders>
              <w:top w:val="single" w:sz="8" w:space="0" w:color="FFFFFF"/>
              <w:left w:val="nil"/>
              <w:bottom w:val="nil"/>
              <w:right w:val="nil"/>
            </w:tcBorders>
            <w:shd w:val="clear" w:color="000000" w:fill="E3E3E4"/>
            <w:vAlign w:val="center"/>
            <w:hideMark/>
          </w:tcPr>
          <w:p w14:paraId="04362D9E" w14:textId="77777777" w:rsidR="00BD6071" w:rsidRPr="000074F2" w:rsidRDefault="00BD6071" w:rsidP="00C07301">
            <w:pPr>
              <w:keepNext/>
              <w:spacing w:before="0" w:after="0"/>
              <w:rPr>
                <w:rFonts w:ascii="Arial" w:eastAsia="Arial" w:hAnsi="Arial" w:cs="Arial"/>
                <w:color w:val="000000"/>
              </w:rPr>
            </w:pPr>
            <w:r w:rsidRPr="000074F2">
              <w:rPr>
                <w:rFonts w:ascii="Arial" w:eastAsia="Arial" w:hAnsi="Arial" w:cs="Arial"/>
                <w:color w:val="000000"/>
              </w:rPr>
              <w:t>Multiphase, direct connected with contactor</w:t>
            </w:r>
          </w:p>
        </w:tc>
      </w:tr>
      <w:tr w:rsidR="00BD6071" w:rsidRPr="008238AA" w14:paraId="71569C29" w14:textId="77777777" w:rsidTr="00C07301">
        <w:trPr>
          <w:trHeight w:val="300"/>
        </w:trPr>
        <w:tc>
          <w:tcPr>
            <w:tcW w:w="2700" w:type="dxa"/>
            <w:tcBorders>
              <w:top w:val="single" w:sz="8" w:space="0" w:color="FFFFFF"/>
              <w:left w:val="nil"/>
              <w:bottom w:val="nil"/>
              <w:right w:val="nil"/>
            </w:tcBorders>
            <w:shd w:val="clear" w:color="000000" w:fill="F2F2F2"/>
            <w:vAlign w:val="center"/>
            <w:hideMark/>
          </w:tcPr>
          <w:p w14:paraId="3E5C1891" w14:textId="77777777" w:rsidR="00BD6071" w:rsidRPr="004C2449" w:rsidRDefault="00BD6071" w:rsidP="00C07301">
            <w:pPr>
              <w:keepNext/>
              <w:spacing w:before="0" w:after="0"/>
              <w:rPr>
                <w:rFonts w:ascii="Arial" w:eastAsia="Arial" w:hAnsi="Arial" w:cs="Arial"/>
                <w:color w:val="000000"/>
              </w:rPr>
            </w:pPr>
            <w:r w:rsidRPr="004C2449">
              <w:rPr>
                <w:rFonts w:ascii="Arial" w:eastAsia="Arial" w:hAnsi="Arial" w:cs="Arial"/>
                <w:color w:val="000000"/>
              </w:rPr>
              <w:t>Ausnet Services</w:t>
            </w:r>
          </w:p>
        </w:tc>
        <w:tc>
          <w:tcPr>
            <w:tcW w:w="7020" w:type="dxa"/>
            <w:tcBorders>
              <w:top w:val="single" w:sz="8" w:space="0" w:color="FFFFFF"/>
              <w:left w:val="nil"/>
              <w:bottom w:val="nil"/>
              <w:right w:val="nil"/>
            </w:tcBorders>
            <w:shd w:val="clear" w:color="000000" w:fill="F2F2F2"/>
            <w:vAlign w:val="center"/>
            <w:hideMark/>
          </w:tcPr>
          <w:p w14:paraId="6E27362F" w14:textId="267C9317" w:rsidR="00BD6071" w:rsidRPr="000074F2" w:rsidRDefault="00BD6071" w:rsidP="00C07301">
            <w:pPr>
              <w:keepNext/>
              <w:spacing w:before="0" w:after="0"/>
              <w:rPr>
                <w:rFonts w:ascii="Arial" w:eastAsia="Arial" w:hAnsi="Arial" w:cs="Arial"/>
                <w:color w:val="000000"/>
              </w:rPr>
            </w:pPr>
            <w:r w:rsidRPr="000074F2">
              <w:rPr>
                <w:rFonts w:ascii="Arial" w:eastAsia="Arial" w:hAnsi="Arial" w:cs="Arial"/>
                <w:color w:val="000000"/>
              </w:rPr>
              <w:t xml:space="preserve">Multiphase </w:t>
            </w:r>
            <w:r w:rsidR="002D0B52" w:rsidRPr="000074F2">
              <w:rPr>
                <w:rFonts w:ascii="Arial" w:eastAsia="Arial" w:hAnsi="Arial" w:cs="Arial"/>
                <w:color w:val="000000"/>
              </w:rPr>
              <w:t>c</w:t>
            </w:r>
            <w:r w:rsidRPr="000074F2">
              <w:rPr>
                <w:rFonts w:ascii="Arial" w:eastAsia="Arial" w:hAnsi="Arial" w:cs="Arial"/>
                <w:color w:val="000000"/>
              </w:rPr>
              <w:t xml:space="preserve">urrent </w:t>
            </w:r>
            <w:r w:rsidR="002D0B52" w:rsidRPr="000074F2">
              <w:rPr>
                <w:rFonts w:ascii="Arial" w:eastAsia="Arial" w:hAnsi="Arial" w:cs="Arial"/>
                <w:color w:val="000000"/>
              </w:rPr>
              <w:t xml:space="preserve">transformer </w:t>
            </w:r>
            <w:r w:rsidRPr="000074F2">
              <w:rPr>
                <w:rFonts w:ascii="Arial" w:eastAsia="Arial" w:hAnsi="Arial" w:cs="Arial"/>
                <w:color w:val="000000"/>
              </w:rPr>
              <w:t>connected meter</w:t>
            </w:r>
          </w:p>
        </w:tc>
      </w:tr>
      <w:tr w:rsidR="00BD6071" w:rsidRPr="008238AA" w14:paraId="597B0E5F" w14:textId="77777777" w:rsidTr="00C07301">
        <w:trPr>
          <w:trHeight w:val="300"/>
        </w:trPr>
        <w:tc>
          <w:tcPr>
            <w:tcW w:w="2700" w:type="dxa"/>
            <w:tcBorders>
              <w:top w:val="single" w:sz="8" w:space="0" w:color="FFFFFF"/>
              <w:left w:val="nil"/>
              <w:bottom w:val="nil"/>
              <w:right w:val="nil"/>
            </w:tcBorders>
            <w:shd w:val="clear" w:color="000000" w:fill="E3E3E4"/>
            <w:vAlign w:val="center"/>
            <w:hideMark/>
          </w:tcPr>
          <w:p w14:paraId="22B1D119" w14:textId="77777777" w:rsidR="00BD6071" w:rsidRPr="004C2449" w:rsidRDefault="00BD6071" w:rsidP="00C07301">
            <w:pPr>
              <w:keepNext/>
              <w:spacing w:before="0" w:after="0"/>
              <w:rPr>
                <w:rFonts w:ascii="Arial" w:eastAsia="Arial" w:hAnsi="Arial" w:cs="Arial"/>
                <w:color w:val="000000"/>
              </w:rPr>
            </w:pPr>
            <w:r w:rsidRPr="004C2449">
              <w:rPr>
                <w:rFonts w:ascii="Arial" w:eastAsia="Arial" w:hAnsi="Arial" w:cs="Arial"/>
                <w:color w:val="000000"/>
              </w:rPr>
              <w:t>CitiPower</w:t>
            </w:r>
          </w:p>
        </w:tc>
        <w:tc>
          <w:tcPr>
            <w:tcW w:w="7020" w:type="dxa"/>
            <w:tcBorders>
              <w:top w:val="single" w:sz="8" w:space="0" w:color="FFFFFF"/>
              <w:left w:val="nil"/>
              <w:bottom w:val="nil"/>
              <w:right w:val="nil"/>
            </w:tcBorders>
            <w:shd w:val="clear" w:color="000000" w:fill="E3E3E4"/>
            <w:vAlign w:val="center"/>
            <w:hideMark/>
          </w:tcPr>
          <w:p w14:paraId="1AAF7DD5" w14:textId="77777777" w:rsidR="00BD6071" w:rsidRPr="000074F2" w:rsidRDefault="00BD6071" w:rsidP="00C07301">
            <w:pPr>
              <w:keepNext/>
              <w:spacing w:before="0" w:after="0"/>
              <w:rPr>
                <w:rFonts w:ascii="Arial" w:eastAsia="Arial" w:hAnsi="Arial" w:cs="Arial"/>
                <w:color w:val="000000"/>
              </w:rPr>
            </w:pPr>
            <w:r w:rsidRPr="000074F2">
              <w:rPr>
                <w:rFonts w:ascii="Arial" w:eastAsia="Arial" w:hAnsi="Arial" w:cs="Arial"/>
                <w:color w:val="000000"/>
              </w:rPr>
              <w:t>Single Phase</w:t>
            </w:r>
          </w:p>
        </w:tc>
      </w:tr>
      <w:tr w:rsidR="00BD6071" w:rsidRPr="008238AA" w14:paraId="1027BC85" w14:textId="77777777" w:rsidTr="00C07301">
        <w:trPr>
          <w:trHeight w:val="300"/>
        </w:trPr>
        <w:tc>
          <w:tcPr>
            <w:tcW w:w="2700" w:type="dxa"/>
            <w:tcBorders>
              <w:top w:val="single" w:sz="8" w:space="0" w:color="FFFFFF"/>
              <w:left w:val="nil"/>
              <w:bottom w:val="nil"/>
              <w:right w:val="nil"/>
            </w:tcBorders>
            <w:shd w:val="clear" w:color="000000" w:fill="F2F2F2"/>
            <w:vAlign w:val="center"/>
            <w:hideMark/>
          </w:tcPr>
          <w:p w14:paraId="60E342FA" w14:textId="77777777" w:rsidR="00BD6071" w:rsidRPr="004C2449" w:rsidRDefault="00BD6071" w:rsidP="00C07301">
            <w:pPr>
              <w:keepNext/>
              <w:spacing w:before="0" w:after="0"/>
              <w:rPr>
                <w:rFonts w:ascii="Arial" w:eastAsia="Arial" w:hAnsi="Arial" w:cs="Arial"/>
                <w:color w:val="000000"/>
              </w:rPr>
            </w:pPr>
            <w:r w:rsidRPr="004C2449">
              <w:rPr>
                <w:rFonts w:ascii="Arial" w:eastAsia="Arial" w:hAnsi="Arial" w:cs="Arial"/>
                <w:color w:val="000000"/>
              </w:rPr>
              <w:t>CitiPower</w:t>
            </w:r>
          </w:p>
        </w:tc>
        <w:tc>
          <w:tcPr>
            <w:tcW w:w="7020" w:type="dxa"/>
            <w:tcBorders>
              <w:top w:val="single" w:sz="8" w:space="0" w:color="FFFFFF"/>
              <w:left w:val="nil"/>
              <w:bottom w:val="nil"/>
              <w:right w:val="nil"/>
            </w:tcBorders>
            <w:shd w:val="clear" w:color="000000" w:fill="F2F2F2"/>
            <w:vAlign w:val="center"/>
            <w:hideMark/>
          </w:tcPr>
          <w:p w14:paraId="098D6350" w14:textId="77777777" w:rsidR="00BD6071" w:rsidRPr="000074F2" w:rsidRDefault="00BD6071" w:rsidP="00C07301">
            <w:pPr>
              <w:keepNext/>
              <w:spacing w:before="0" w:after="0"/>
              <w:rPr>
                <w:rFonts w:ascii="Arial" w:eastAsia="Arial" w:hAnsi="Arial" w:cs="Arial"/>
                <w:color w:val="000000"/>
              </w:rPr>
            </w:pPr>
            <w:r w:rsidRPr="000074F2">
              <w:rPr>
                <w:rFonts w:ascii="Arial" w:eastAsia="Arial" w:hAnsi="Arial" w:cs="Arial"/>
                <w:color w:val="000000"/>
              </w:rPr>
              <w:t>Three phase direct connected meter</w:t>
            </w:r>
          </w:p>
        </w:tc>
      </w:tr>
      <w:tr w:rsidR="00BD6071" w:rsidRPr="008238AA" w14:paraId="4C0D0A12" w14:textId="77777777" w:rsidTr="00C07301">
        <w:trPr>
          <w:trHeight w:val="300"/>
        </w:trPr>
        <w:tc>
          <w:tcPr>
            <w:tcW w:w="2700" w:type="dxa"/>
            <w:tcBorders>
              <w:top w:val="single" w:sz="8" w:space="0" w:color="FFFFFF"/>
              <w:left w:val="nil"/>
              <w:bottom w:val="nil"/>
              <w:right w:val="nil"/>
            </w:tcBorders>
            <w:shd w:val="clear" w:color="000000" w:fill="E3E3E4"/>
            <w:vAlign w:val="center"/>
            <w:hideMark/>
          </w:tcPr>
          <w:p w14:paraId="5F780698" w14:textId="77777777" w:rsidR="00BD6071" w:rsidRPr="004C2449" w:rsidRDefault="00BD6071" w:rsidP="00C07301">
            <w:pPr>
              <w:keepNext/>
              <w:spacing w:before="0" w:after="0"/>
              <w:rPr>
                <w:rFonts w:ascii="Arial" w:eastAsia="Arial" w:hAnsi="Arial" w:cs="Arial"/>
                <w:color w:val="000000"/>
              </w:rPr>
            </w:pPr>
            <w:r w:rsidRPr="004C2449">
              <w:rPr>
                <w:rFonts w:ascii="Arial" w:eastAsia="Arial" w:hAnsi="Arial" w:cs="Arial"/>
                <w:color w:val="000000"/>
              </w:rPr>
              <w:t>CitiPower</w:t>
            </w:r>
          </w:p>
        </w:tc>
        <w:tc>
          <w:tcPr>
            <w:tcW w:w="7020" w:type="dxa"/>
            <w:tcBorders>
              <w:top w:val="single" w:sz="8" w:space="0" w:color="FFFFFF"/>
              <w:left w:val="nil"/>
              <w:bottom w:val="nil"/>
              <w:right w:val="nil"/>
            </w:tcBorders>
            <w:shd w:val="clear" w:color="000000" w:fill="E3E3E4"/>
            <w:vAlign w:val="center"/>
            <w:hideMark/>
          </w:tcPr>
          <w:p w14:paraId="1AA1CB9D" w14:textId="0E674CD4" w:rsidR="00BD6071" w:rsidRPr="000074F2" w:rsidRDefault="00BD6071" w:rsidP="00C07301">
            <w:pPr>
              <w:keepNext/>
              <w:spacing w:before="0" w:after="0"/>
              <w:rPr>
                <w:rFonts w:ascii="Arial" w:eastAsia="Arial" w:hAnsi="Arial" w:cs="Arial"/>
                <w:color w:val="000000"/>
              </w:rPr>
            </w:pPr>
            <w:r w:rsidRPr="000074F2">
              <w:rPr>
                <w:rFonts w:ascii="Arial" w:eastAsia="Arial" w:hAnsi="Arial" w:cs="Arial"/>
                <w:color w:val="000000"/>
              </w:rPr>
              <w:t xml:space="preserve">Three phase </w:t>
            </w:r>
            <w:r w:rsidR="002D0B52" w:rsidRPr="000074F2">
              <w:rPr>
                <w:rFonts w:ascii="Arial" w:eastAsia="Arial" w:hAnsi="Arial" w:cs="Arial"/>
                <w:color w:val="000000"/>
              </w:rPr>
              <w:t xml:space="preserve">current transformer </w:t>
            </w:r>
            <w:r w:rsidRPr="000074F2">
              <w:rPr>
                <w:rFonts w:ascii="Arial" w:eastAsia="Arial" w:hAnsi="Arial" w:cs="Arial"/>
                <w:color w:val="000000"/>
              </w:rPr>
              <w:t>connected meter</w:t>
            </w:r>
          </w:p>
        </w:tc>
      </w:tr>
      <w:tr w:rsidR="00BD6071" w:rsidRPr="008238AA" w14:paraId="1936AFF9" w14:textId="77777777" w:rsidTr="00C07301">
        <w:trPr>
          <w:trHeight w:val="300"/>
        </w:trPr>
        <w:tc>
          <w:tcPr>
            <w:tcW w:w="2700" w:type="dxa"/>
            <w:tcBorders>
              <w:top w:val="single" w:sz="8" w:space="0" w:color="FFFFFF"/>
              <w:left w:val="nil"/>
              <w:bottom w:val="nil"/>
              <w:right w:val="nil"/>
            </w:tcBorders>
            <w:shd w:val="clear" w:color="000000" w:fill="F2F2F2"/>
            <w:vAlign w:val="center"/>
            <w:hideMark/>
          </w:tcPr>
          <w:p w14:paraId="2B482BAF" w14:textId="77777777" w:rsidR="00BD6071" w:rsidRPr="004C2449" w:rsidRDefault="00BD6071" w:rsidP="00C07301">
            <w:pPr>
              <w:keepNext/>
              <w:spacing w:before="0" w:after="0"/>
              <w:rPr>
                <w:rFonts w:ascii="Arial" w:eastAsia="Arial" w:hAnsi="Arial" w:cs="Arial"/>
                <w:color w:val="000000"/>
              </w:rPr>
            </w:pPr>
            <w:r w:rsidRPr="004C2449">
              <w:rPr>
                <w:rFonts w:ascii="Arial" w:eastAsia="Arial" w:hAnsi="Arial" w:cs="Arial"/>
                <w:color w:val="000000"/>
              </w:rPr>
              <w:t>Jemena</w:t>
            </w:r>
          </w:p>
        </w:tc>
        <w:tc>
          <w:tcPr>
            <w:tcW w:w="7020" w:type="dxa"/>
            <w:tcBorders>
              <w:top w:val="single" w:sz="8" w:space="0" w:color="FFFFFF"/>
              <w:left w:val="nil"/>
              <w:bottom w:val="nil"/>
              <w:right w:val="nil"/>
            </w:tcBorders>
            <w:shd w:val="clear" w:color="000000" w:fill="F2F2F2"/>
            <w:vAlign w:val="center"/>
            <w:hideMark/>
          </w:tcPr>
          <w:p w14:paraId="0AC09592" w14:textId="77777777" w:rsidR="00BD6071" w:rsidRPr="000074F2" w:rsidRDefault="00BD6071" w:rsidP="00C07301">
            <w:pPr>
              <w:keepNext/>
              <w:spacing w:before="0" w:after="0"/>
              <w:rPr>
                <w:rFonts w:ascii="Arial" w:eastAsia="Arial" w:hAnsi="Arial" w:cs="Arial"/>
                <w:color w:val="000000"/>
              </w:rPr>
            </w:pPr>
            <w:r w:rsidRPr="000074F2">
              <w:rPr>
                <w:rFonts w:ascii="Arial" w:eastAsia="Arial" w:hAnsi="Arial" w:cs="Arial"/>
                <w:color w:val="000000"/>
              </w:rPr>
              <w:t>Single phase single element meter</w:t>
            </w:r>
          </w:p>
        </w:tc>
      </w:tr>
      <w:tr w:rsidR="00BD6071" w:rsidRPr="008238AA" w14:paraId="69CAB82C" w14:textId="77777777" w:rsidTr="00C07301">
        <w:trPr>
          <w:trHeight w:val="300"/>
        </w:trPr>
        <w:tc>
          <w:tcPr>
            <w:tcW w:w="2700" w:type="dxa"/>
            <w:tcBorders>
              <w:top w:val="single" w:sz="8" w:space="0" w:color="FFFFFF"/>
              <w:left w:val="nil"/>
              <w:bottom w:val="nil"/>
              <w:right w:val="nil"/>
            </w:tcBorders>
            <w:shd w:val="clear" w:color="000000" w:fill="E3E3E4"/>
            <w:vAlign w:val="center"/>
            <w:hideMark/>
          </w:tcPr>
          <w:p w14:paraId="6209A431" w14:textId="77777777" w:rsidR="00BD6071" w:rsidRPr="004C2449" w:rsidRDefault="00BD6071" w:rsidP="00C07301">
            <w:pPr>
              <w:keepNext/>
              <w:spacing w:before="0" w:after="0"/>
              <w:rPr>
                <w:rFonts w:ascii="Arial" w:eastAsia="Arial" w:hAnsi="Arial" w:cs="Arial"/>
                <w:color w:val="000000"/>
              </w:rPr>
            </w:pPr>
            <w:r w:rsidRPr="004C2449">
              <w:rPr>
                <w:rFonts w:ascii="Arial" w:eastAsia="Arial" w:hAnsi="Arial" w:cs="Arial"/>
                <w:color w:val="000000"/>
              </w:rPr>
              <w:t>Jemena</w:t>
            </w:r>
          </w:p>
        </w:tc>
        <w:tc>
          <w:tcPr>
            <w:tcW w:w="7020" w:type="dxa"/>
            <w:tcBorders>
              <w:top w:val="single" w:sz="8" w:space="0" w:color="FFFFFF"/>
              <w:left w:val="nil"/>
              <w:bottom w:val="nil"/>
              <w:right w:val="nil"/>
            </w:tcBorders>
            <w:shd w:val="clear" w:color="000000" w:fill="E3E3E4"/>
            <w:vAlign w:val="center"/>
            <w:hideMark/>
          </w:tcPr>
          <w:p w14:paraId="26ECE99B" w14:textId="77777777" w:rsidR="00BD6071" w:rsidRPr="000074F2" w:rsidRDefault="00BD6071" w:rsidP="00C07301">
            <w:pPr>
              <w:keepNext/>
              <w:spacing w:before="0" w:after="0"/>
              <w:rPr>
                <w:rFonts w:ascii="Arial" w:eastAsia="Arial" w:hAnsi="Arial" w:cs="Arial"/>
                <w:color w:val="000000"/>
              </w:rPr>
            </w:pPr>
            <w:r w:rsidRPr="000074F2">
              <w:rPr>
                <w:rFonts w:ascii="Arial" w:eastAsia="Arial" w:hAnsi="Arial" w:cs="Arial"/>
                <w:color w:val="000000"/>
              </w:rPr>
              <w:t>Single phase single element meter with contactor</w:t>
            </w:r>
          </w:p>
        </w:tc>
      </w:tr>
      <w:tr w:rsidR="00BD6071" w:rsidRPr="008238AA" w14:paraId="7F3A76B4" w14:textId="77777777" w:rsidTr="00C07301">
        <w:trPr>
          <w:trHeight w:val="300"/>
        </w:trPr>
        <w:tc>
          <w:tcPr>
            <w:tcW w:w="2700" w:type="dxa"/>
            <w:tcBorders>
              <w:top w:val="single" w:sz="8" w:space="0" w:color="FFFFFF"/>
              <w:left w:val="nil"/>
              <w:bottom w:val="nil"/>
              <w:right w:val="nil"/>
            </w:tcBorders>
            <w:shd w:val="clear" w:color="000000" w:fill="F2F2F2"/>
            <w:vAlign w:val="center"/>
            <w:hideMark/>
          </w:tcPr>
          <w:p w14:paraId="21085A29" w14:textId="77777777" w:rsidR="00BD6071" w:rsidRPr="004C2449" w:rsidRDefault="00BD6071" w:rsidP="00C07301">
            <w:pPr>
              <w:keepNext/>
              <w:spacing w:before="0" w:after="0"/>
              <w:rPr>
                <w:rFonts w:ascii="Arial" w:eastAsia="Arial" w:hAnsi="Arial" w:cs="Arial"/>
                <w:color w:val="000000"/>
              </w:rPr>
            </w:pPr>
            <w:r w:rsidRPr="004C2449">
              <w:rPr>
                <w:rFonts w:ascii="Arial" w:eastAsia="Arial" w:hAnsi="Arial" w:cs="Arial"/>
                <w:color w:val="000000"/>
              </w:rPr>
              <w:t>Jemena</w:t>
            </w:r>
          </w:p>
        </w:tc>
        <w:tc>
          <w:tcPr>
            <w:tcW w:w="7020" w:type="dxa"/>
            <w:tcBorders>
              <w:top w:val="single" w:sz="8" w:space="0" w:color="FFFFFF"/>
              <w:left w:val="nil"/>
              <w:bottom w:val="nil"/>
              <w:right w:val="nil"/>
            </w:tcBorders>
            <w:shd w:val="clear" w:color="000000" w:fill="F2F2F2"/>
            <w:vAlign w:val="center"/>
            <w:hideMark/>
          </w:tcPr>
          <w:p w14:paraId="58779921" w14:textId="77777777" w:rsidR="00BD6071" w:rsidRPr="000074F2" w:rsidRDefault="00BD6071" w:rsidP="00C07301">
            <w:pPr>
              <w:keepNext/>
              <w:spacing w:before="0" w:after="0"/>
              <w:rPr>
                <w:rFonts w:ascii="Arial" w:eastAsia="Arial" w:hAnsi="Arial" w:cs="Arial"/>
                <w:color w:val="000000"/>
              </w:rPr>
            </w:pPr>
            <w:r w:rsidRPr="000074F2">
              <w:rPr>
                <w:rFonts w:ascii="Arial" w:eastAsia="Arial" w:hAnsi="Arial" w:cs="Arial"/>
                <w:color w:val="000000"/>
              </w:rPr>
              <w:t>Three phase direct connected meter</w:t>
            </w:r>
          </w:p>
        </w:tc>
      </w:tr>
      <w:tr w:rsidR="00BD6071" w:rsidRPr="008238AA" w14:paraId="6FC3FAB0" w14:textId="77777777" w:rsidTr="00C07301">
        <w:trPr>
          <w:trHeight w:val="300"/>
        </w:trPr>
        <w:tc>
          <w:tcPr>
            <w:tcW w:w="2700" w:type="dxa"/>
            <w:tcBorders>
              <w:top w:val="single" w:sz="8" w:space="0" w:color="FFFFFF"/>
              <w:left w:val="nil"/>
              <w:bottom w:val="nil"/>
              <w:right w:val="nil"/>
            </w:tcBorders>
            <w:shd w:val="clear" w:color="000000" w:fill="E3E3E4"/>
            <w:vAlign w:val="center"/>
            <w:hideMark/>
          </w:tcPr>
          <w:p w14:paraId="00E8D0EE" w14:textId="77777777" w:rsidR="00BD6071" w:rsidRPr="004C2449" w:rsidRDefault="00BD6071" w:rsidP="00C07301">
            <w:pPr>
              <w:keepNext/>
              <w:spacing w:before="0" w:after="0"/>
              <w:rPr>
                <w:rFonts w:ascii="Arial" w:eastAsia="Arial" w:hAnsi="Arial" w:cs="Arial"/>
                <w:color w:val="000000"/>
              </w:rPr>
            </w:pPr>
            <w:r w:rsidRPr="004C2449">
              <w:rPr>
                <w:rFonts w:ascii="Arial" w:eastAsia="Arial" w:hAnsi="Arial" w:cs="Arial"/>
                <w:color w:val="000000"/>
              </w:rPr>
              <w:t>Jemena</w:t>
            </w:r>
          </w:p>
        </w:tc>
        <w:tc>
          <w:tcPr>
            <w:tcW w:w="7020" w:type="dxa"/>
            <w:tcBorders>
              <w:top w:val="single" w:sz="8" w:space="0" w:color="FFFFFF"/>
              <w:left w:val="nil"/>
              <w:bottom w:val="nil"/>
              <w:right w:val="nil"/>
            </w:tcBorders>
            <w:shd w:val="clear" w:color="000000" w:fill="E3E3E4"/>
            <w:vAlign w:val="center"/>
            <w:hideMark/>
          </w:tcPr>
          <w:p w14:paraId="7EA3DF8C" w14:textId="77777777" w:rsidR="00BD6071" w:rsidRPr="000074F2" w:rsidRDefault="00BD6071" w:rsidP="00C07301">
            <w:pPr>
              <w:keepNext/>
              <w:spacing w:before="0" w:after="0"/>
              <w:rPr>
                <w:rFonts w:ascii="Arial" w:eastAsia="Arial" w:hAnsi="Arial" w:cs="Arial"/>
                <w:color w:val="000000"/>
              </w:rPr>
            </w:pPr>
            <w:r w:rsidRPr="000074F2">
              <w:rPr>
                <w:rFonts w:ascii="Arial" w:eastAsia="Arial" w:hAnsi="Arial" w:cs="Arial"/>
                <w:color w:val="000000"/>
              </w:rPr>
              <w:t>Three phase current transformer connected meter</w:t>
            </w:r>
          </w:p>
        </w:tc>
      </w:tr>
      <w:tr w:rsidR="00BD6071" w:rsidRPr="008238AA" w14:paraId="0CA22BD3" w14:textId="77777777" w:rsidTr="00C07301">
        <w:trPr>
          <w:trHeight w:val="300"/>
        </w:trPr>
        <w:tc>
          <w:tcPr>
            <w:tcW w:w="2700" w:type="dxa"/>
            <w:tcBorders>
              <w:top w:val="single" w:sz="8" w:space="0" w:color="FFFFFF"/>
              <w:left w:val="nil"/>
              <w:bottom w:val="nil"/>
              <w:right w:val="nil"/>
            </w:tcBorders>
            <w:shd w:val="clear" w:color="000000" w:fill="F2F2F2"/>
            <w:vAlign w:val="center"/>
            <w:hideMark/>
          </w:tcPr>
          <w:p w14:paraId="4C752ED8" w14:textId="77777777" w:rsidR="00BD6071" w:rsidRPr="004C2449" w:rsidRDefault="00BD6071" w:rsidP="00C07301">
            <w:pPr>
              <w:keepNext/>
              <w:spacing w:before="0" w:after="0"/>
              <w:rPr>
                <w:rFonts w:ascii="Arial" w:eastAsia="Arial" w:hAnsi="Arial" w:cs="Arial"/>
                <w:color w:val="000000"/>
              </w:rPr>
            </w:pPr>
            <w:r w:rsidRPr="004C2449">
              <w:rPr>
                <w:rFonts w:ascii="Arial" w:eastAsia="Arial" w:hAnsi="Arial" w:cs="Arial"/>
                <w:color w:val="000000"/>
              </w:rPr>
              <w:t>Powercor</w:t>
            </w:r>
          </w:p>
        </w:tc>
        <w:tc>
          <w:tcPr>
            <w:tcW w:w="7020" w:type="dxa"/>
            <w:tcBorders>
              <w:top w:val="single" w:sz="8" w:space="0" w:color="FFFFFF"/>
              <w:left w:val="nil"/>
              <w:bottom w:val="nil"/>
              <w:right w:val="nil"/>
            </w:tcBorders>
            <w:shd w:val="clear" w:color="000000" w:fill="F2F2F2"/>
            <w:vAlign w:val="center"/>
            <w:hideMark/>
          </w:tcPr>
          <w:p w14:paraId="4692E684" w14:textId="77777777" w:rsidR="00BD6071" w:rsidRPr="000074F2" w:rsidRDefault="00BD6071" w:rsidP="00C07301">
            <w:pPr>
              <w:keepNext/>
              <w:spacing w:before="0" w:after="0"/>
              <w:rPr>
                <w:rFonts w:ascii="Arial" w:eastAsia="Arial" w:hAnsi="Arial" w:cs="Arial"/>
                <w:color w:val="000000"/>
              </w:rPr>
            </w:pPr>
            <w:r w:rsidRPr="000074F2">
              <w:rPr>
                <w:rFonts w:ascii="Arial" w:eastAsia="Arial" w:hAnsi="Arial" w:cs="Arial"/>
                <w:color w:val="000000"/>
              </w:rPr>
              <w:t>Single Phase</w:t>
            </w:r>
          </w:p>
        </w:tc>
      </w:tr>
      <w:tr w:rsidR="00BD6071" w:rsidRPr="008238AA" w14:paraId="043327D3" w14:textId="77777777" w:rsidTr="00C07301">
        <w:trPr>
          <w:trHeight w:val="300"/>
        </w:trPr>
        <w:tc>
          <w:tcPr>
            <w:tcW w:w="2700" w:type="dxa"/>
            <w:tcBorders>
              <w:top w:val="single" w:sz="8" w:space="0" w:color="FFFFFF"/>
              <w:left w:val="nil"/>
              <w:bottom w:val="nil"/>
              <w:right w:val="nil"/>
            </w:tcBorders>
            <w:shd w:val="clear" w:color="000000" w:fill="E3E3E4"/>
            <w:vAlign w:val="center"/>
            <w:hideMark/>
          </w:tcPr>
          <w:p w14:paraId="4477F746" w14:textId="77777777" w:rsidR="00BD6071" w:rsidRPr="004C2449" w:rsidRDefault="00BD6071" w:rsidP="00C07301">
            <w:pPr>
              <w:keepNext/>
              <w:spacing w:before="0" w:after="0"/>
              <w:rPr>
                <w:rFonts w:ascii="Arial" w:eastAsia="Arial" w:hAnsi="Arial" w:cs="Arial"/>
                <w:color w:val="000000"/>
              </w:rPr>
            </w:pPr>
            <w:r w:rsidRPr="004C2449">
              <w:rPr>
                <w:rFonts w:ascii="Arial" w:eastAsia="Arial" w:hAnsi="Arial" w:cs="Arial"/>
                <w:color w:val="000000"/>
              </w:rPr>
              <w:t>Powercor</w:t>
            </w:r>
          </w:p>
        </w:tc>
        <w:tc>
          <w:tcPr>
            <w:tcW w:w="7020" w:type="dxa"/>
            <w:tcBorders>
              <w:top w:val="single" w:sz="8" w:space="0" w:color="FFFFFF"/>
              <w:left w:val="nil"/>
              <w:bottom w:val="nil"/>
              <w:right w:val="nil"/>
            </w:tcBorders>
            <w:shd w:val="clear" w:color="000000" w:fill="E3E3E4"/>
            <w:vAlign w:val="center"/>
            <w:hideMark/>
          </w:tcPr>
          <w:p w14:paraId="4956060E" w14:textId="77777777" w:rsidR="00BD6071" w:rsidRPr="000074F2" w:rsidRDefault="00BD6071" w:rsidP="00C07301">
            <w:pPr>
              <w:keepNext/>
              <w:spacing w:before="0" w:after="0"/>
              <w:rPr>
                <w:rFonts w:ascii="Arial" w:eastAsia="Arial" w:hAnsi="Arial" w:cs="Arial"/>
                <w:color w:val="000000"/>
              </w:rPr>
            </w:pPr>
            <w:r w:rsidRPr="000074F2">
              <w:rPr>
                <w:rFonts w:ascii="Arial" w:eastAsia="Arial" w:hAnsi="Arial" w:cs="Arial"/>
                <w:color w:val="000000"/>
              </w:rPr>
              <w:t>Three phase direct connected meter</w:t>
            </w:r>
          </w:p>
        </w:tc>
      </w:tr>
      <w:tr w:rsidR="00BD6071" w:rsidRPr="008238AA" w14:paraId="4BA9DAE2" w14:textId="77777777" w:rsidTr="00C07301">
        <w:trPr>
          <w:trHeight w:val="300"/>
        </w:trPr>
        <w:tc>
          <w:tcPr>
            <w:tcW w:w="2700" w:type="dxa"/>
            <w:tcBorders>
              <w:top w:val="single" w:sz="8" w:space="0" w:color="FFFFFF"/>
              <w:left w:val="nil"/>
              <w:bottom w:val="nil"/>
              <w:right w:val="nil"/>
            </w:tcBorders>
            <w:shd w:val="clear" w:color="000000" w:fill="F2F2F2"/>
            <w:vAlign w:val="center"/>
            <w:hideMark/>
          </w:tcPr>
          <w:p w14:paraId="398B69DF" w14:textId="77777777" w:rsidR="00BD6071" w:rsidRPr="004C2449" w:rsidRDefault="00BD6071" w:rsidP="00C07301">
            <w:pPr>
              <w:keepNext/>
              <w:spacing w:before="0" w:after="0"/>
              <w:rPr>
                <w:rFonts w:ascii="Arial" w:eastAsia="Arial" w:hAnsi="Arial" w:cs="Arial"/>
                <w:color w:val="000000"/>
              </w:rPr>
            </w:pPr>
            <w:r w:rsidRPr="004C2449">
              <w:rPr>
                <w:rFonts w:ascii="Arial" w:eastAsia="Arial" w:hAnsi="Arial" w:cs="Arial"/>
                <w:color w:val="000000"/>
              </w:rPr>
              <w:t>Powercor</w:t>
            </w:r>
          </w:p>
        </w:tc>
        <w:tc>
          <w:tcPr>
            <w:tcW w:w="7020" w:type="dxa"/>
            <w:tcBorders>
              <w:top w:val="single" w:sz="8" w:space="0" w:color="FFFFFF"/>
              <w:left w:val="nil"/>
              <w:bottom w:val="nil"/>
              <w:right w:val="nil"/>
            </w:tcBorders>
            <w:shd w:val="clear" w:color="000000" w:fill="F2F2F2"/>
            <w:vAlign w:val="center"/>
            <w:hideMark/>
          </w:tcPr>
          <w:p w14:paraId="34696DE6" w14:textId="32BFDF32" w:rsidR="00BD6071" w:rsidRPr="000074F2" w:rsidRDefault="00BD6071" w:rsidP="00C07301">
            <w:pPr>
              <w:keepNext/>
              <w:spacing w:before="0" w:after="0"/>
              <w:rPr>
                <w:rFonts w:ascii="Arial" w:eastAsia="Arial" w:hAnsi="Arial" w:cs="Arial"/>
                <w:color w:val="000000"/>
              </w:rPr>
            </w:pPr>
            <w:r w:rsidRPr="000074F2">
              <w:rPr>
                <w:rFonts w:ascii="Arial" w:eastAsia="Arial" w:hAnsi="Arial" w:cs="Arial"/>
                <w:color w:val="000000"/>
              </w:rPr>
              <w:t xml:space="preserve">Three phase </w:t>
            </w:r>
            <w:r w:rsidR="002D0B52" w:rsidRPr="000074F2">
              <w:rPr>
                <w:rFonts w:ascii="Arial" w:eastAsia="Arial" w:hAnsi="Arial" w:cs="Arial"/>
                <w:color w:val="000000"/>
              </w:rPr>
              <w:t xml:space="preserve">current transformer </w:t>
            </w:r>
            <w:r w:rsidRPr="000074F2">
              <w:rPr>
                <w:rFonts w:ascii="Arial" w:eastAsia="Arial" w:hAnsi="Arial" w:cs="Arial"/>
                <w:color w:val="000000"/>
              </w:rPr>
              <w:t>connected meter</w:t>
            </w:r>
          </w:p>
        </w:tc>
      </w:tr>
      <w:tr w:rsidR="00BD6071" w:rsidRPr="008238AA" w14:paraId="5227DD99" w14:textId="77777777" w:rsidTr="000074F2">
        <w:trPr>
          <w:trHeight w:val="60"/>
        </w:trPr>
        <w:tc>
          <w:tcPr>
            <w:tcW w:w="2700" w:type="dxa"/>
            <w:tcBorders>
              <w:top w:val="single" w:sz="8" w:space="0" w:color="FFFFFF"/>
              <w:left w:val="nil"/>
              <w:bottom w:val="nil"/>
              <w:right w:val="nil"/>
            </w:tcBorders>
            <w:shd w:val="clear" w:color="000000" w:fill="E3E3E4"/>
            <w:vAlign w:val="center"/>
            <w:hideMark/>
          </w:tcPr>
          <w:p w14:paraId="4E3EF122" w14:textId="77777777" w:rsidR="00BD6071" w:rsidRPr="004C2449" w:rsidRDefault="00BD6071" w:rsidP="00C07301">
            <w:pPr>
              <w:keepNext/>
              <w:spacing w:before="0" w:after="0"/>
              <w:rPr>
                <w:rFonts w:ascii="Arial" w:eastAsia="Arial" w:hAnsi="Arial" w:cs="Arial"/>
                <w:color w:val="000000"/>
              </w:rPr>
            </w:pPr>
            <w:r w:rsidRPr="004C2449">
              <w:rPr>
                <w:rFonts w:ascii="Arial" w:eastAsia="Arial" w:hAnsi="Arial" w:cs="Arial"/>
                <w:color w:val="000000"/>
              </w:rPr>
              <w:t>United Energy</w:t>
            </w:r>
          </w:p>
        </w:tc>
        <w:tc>
          <w:tcPr>
            <w:tcW w:w="7020" w:type="dxa"/>
            <w:tcBorders>
              <w:top w:val="single" w:sz="8" w:space="0" w:color="FFFFFF"/>
              <w:left w:val="nil"/>
              <w:bottom w:val="nil"/>
              <w:right w:val="nil"/>
            </w:tcBorders>
            <w:shd w:val="clear" w:color="000000" w:fill="E3E3E4"/>
            <w:vAlign w:val="center"/>
            <w:hideMark/>
          </w:tcPr>
          <w:p w14:paraId="5FB587CE" w14:textId="77777777" w:rsidR="00BD6071" w:rsidRPr="000074F2" w:rsidRDefault="00BD6071" w:rsidP="00C07301">
            <w:pPr>
              <w:keepNext/>
              <w:spacing w:before="0" w:after="0"/>
              <w:rPr>
                <w:rFonts w:ascii="Arial" w:eastAsia="Arial" w:hAnsi="Arial" w:cs="Arial"/>
                <w:color w:val="000000"/>
              </w:rPr>
            </w:pPr>
            <w:r w:rsidRPr="000074F2">
              <w:rPr>
                <w:rFonts w:ascii="Arial" w:eastAsia="Arial" w:hAnsi="Arial" w:cs="Arial"/>
                <w:color w:val="000000"/>
              </w:rPr>
              <w:t>Single phase single element meter</w:t>
            </w:r>
          </w:p>
        </w:tc>
      </w:tr>
      <w:tr w:rsidR="00BD6071" w:rsidRPr="008238AA" w14:paraId="5A8E9C23" w14:textId="77777777" w:rsidTr="00C07301">
        <w:trPr>
          <w:trHeight w:val="300"/>
        </w:trPr>
        <w:tc>
          <w:tcPr>
            <w:tcW w:w="2700" w:type="dxa"/>
            <w:tcBorders>
              <w:top w:val="single" w:sz="8" w:space="0" w:color="FFFFFF"/>
              <w:left w:val="nil"/>
              <w:bottom w:val="nil"/>
              <w:right w:val="nil"/>
            </w:tcBorders>
            <w:shd w:val="clear" w:color="000000" w:fill="F2F2F2"/>
            <w:vAlign w:val="center"/>
            <w:hideMark/>
          </w:tcPr>
          <w:p w14:paraId="5E6D28C5" w14:textId="77777777" w:rsidR="00BD6071" w:rsidRPr="004C2449" w:rsidRDefault="00BD6071" w:rsidP="00C07301">
            <w:pPr>
              <w:keepNext/>
              <w:spacing w:before="0" w:after="0"/>
              <w:rPr>
                <w:rFonts w:ascii="Arial" w:eastAsia="Arial" w:hAnsi="Arial" w:cs="Arial"/>
                <w:color w:val="000000"/>
              </w:rPr>
            </w:pPr>
            <w:r w:rsidRPr="004C2449">
              <w:rPr>
                <w:rFonts w:ascii="Arial" w:eastAsia="Arial" w:hAnsi="Arial" w:cs="Arial"/>
                <w:color w:val="000000"/>
              </w:rPr>
              <w:t>United Energy</w:t>
            </w:r>
          </w:p>
        </w:tc>
        <w:tc>
          <w:tcPr>
            <w:tcW w:w="7020" w:type="dxa"/>
            <w:tcBorders>
              <w:top w:val="single" w:sz="8" w:space="0" w:color="FFFFFF"/>
              <w:left w:val="nil"/>
              <w:bottom w:val="nil"/>
              <w:right w:val="nil"/>
            </w:tcBorders>
            <w:shd w:val="clear" w:color="000000" w:fill="F2F2F2"/>
            <w:vAlign w:val="center"/>
            <w:hideMark/>
          </w:tcPr>
          <w:p w14:paraId="1CC206E1" w14:textId="77777777" w:rsidR="00BD6071" w:rsidRPr="000074F2" w:rsidRDefault="00BD6071" w:rsidP="00C07301">
            <w:pPr>
              <w:keepNext/>
              <w:spacing w:before="0" w:after="0"/>
              <w:rPr>
                <w:rFonts w:ascii="Arial" w:eastAsia="Arial" w:hAnsi="Arial" w:cs="Arial"/>
                <w:color w:val="000000"/>
              </w:rPr>
            </w:pPr>
            <w:r w:rsidRPr="000074F2">
              <w:rPr>
                <w:rFonts w:ascii="Arial" w:eastAsia="Arial" w:hAnsi="Arial" w:cs="Arial"/>
                <w:color w:val="000000"/>
              </w:rPr>
              <w:t>Single phase single element meter with contactor</w:t>
            </w:r>
          </w:p>
        </w:tc>
      </w:tr>
      <w:tr w:rsidR="00BD6071" w:rsidRPr="008238AA" w14:paraId="5F9E6995" w14:textId="77777777" w:rsidTr="00C07301">
        <w:trPr>
          <w:trHeight w:val="300"/>
        </w:trPr>
        <w:tc>
          <w:tcPr>
            <w:tcW w:w="2700" w:type="dxa"/>
            <w:tcBorders>
              <w:top w:val="single" w:sz="8" w:space="0" w:color="FFFFFF"/>
              <w:left w:val="nil"/>
              <w:bottom w:val="nil"/>
              <w:right w:val="nil"/>
            </w:tcBorders>
            <w:shd w:val="clear" w:color="000000" w:fill="E3E3E4"/>
            <w:vAlign w:val="center"/>
            <w:hideMark/>
          </w:tcPr>
          <w:p w14:paraId="2C08BF9C" w14:textId="77777777" w:rsidR="00BD6071" w:rsidRPr="004C2449" w:rsidRDefault="00BD6071" w:rsidP="00C07301">
            <w:pPr>
              <w:keepNext/>
              <w:spacing w:before="0" w:after="0"/>
              <w:rPr>
                <w:rFonts w:ascii="Arial" w:eastAsia="Arial" w:hAnsi="Arial" w:cs="Arial"/>
                <w:color w:val="000000"/>
              </w:rPr>
            </w:pPr>
            <w:r w:rsidRPr="004C2449">
              <w:rPr>
                <w:rFonts w:ascii="Arial" w:eastAsia="Arial" w:hAnsi="Arial" w:cs="Arial"/>
                <w:color w:val="000000"/>
              </w:rPr>
              <w:t>United Energy</w:t>
            </w:r>
          </w:p>
        </w:tc>
        <w:tc>
          <w:tcPr>
            <w:tcW w:w="7020" w:type="dxa"/>
            <w:tcBorders>
              <w:top w:val="single" w:sz="8" w:space="0" w:color="FFFFFF"/>
              <w:left w:val="nil"/>
              <w:bottom w:val="nil"/>
              <w:right w:val="nil"/>
            </w:tcBorders>
            <w:shd w:val="clear" w:color="000000" w:fill="E3E3E4"/>
            <w:vAlign w:val="center"/>
            <w:hideMark/>
          </w:tcPr>
          <w:p w14:paraId="66AB95CB" w14:textId="77777777" w:rsidR="00BD6071" w:rsidRPr="00A5231C" w:rsidRDefault="00BD6071" w:rsidP="00C07301">
            <w:pPr>
              <w:keepNext/>
              <w:spacing w:before="0" w:after="0"/>
              <w:rPr>
                <w:rFonts w:ascii="Arial" w:eastAsia="Arial" w:hAnsi="Arial" w:cs="Arial"/>
                <w:color w:val="000000"/>
              </w:rPr>
            </w:pPr>
            <w:r w:rsidRPr="00A5231C">
              <w:rPr>
                <w:rFonts w:ascii="Arial" w:eastAsia="Arial" w:hAnsi="Arial" w:cs="Arial"/>
                <w:color w:val="000000"/>
              </w:rPr>
              <w:t>Three phase direct connected meter</w:t>
            </w:r>
          </w:p>
        </w:tc>
      </w:tr>
      <w:tr w:rsidR="00BD6071" w:rsidRPr="00C7293A" w14:paraId="0DF8F4A5" w14:textId="77777777" w:rsidTr="00C07301">
        <w:trPr>
          <w:trHeight w:val="290"/>
        </w:trPr>
        <w:tc>
          <w:tcPr>
            <w:tcW w:w="2700" w:type="dxa"/>
            <w:tcBorders>
              <w:top w:val="single" w:sz="8" w:space="0" w:color="FFFFFF"/>
              <w:left w:val="nil"/>
              <w:bottom w:val="nil"/>
              <w:right w:val="nil"/>
            </w:tcBorders>
            <w:shd w:val="clear" w:color="000000" w:fill="F2F2F2"/>
            <w:vAlign w:val="center"/>
            <w:hideMark/>
          </w:tcPr>
          <w:p w14:paraId="5B4554FD" w14:textId="77777777" w:rsidR="00BD6071" w:rsidRPr="004C2449" w:rsidRDefault="00BD6071" w:rsidP="00C07301">
            <w:pPr>
              <w:keepNext/>
              <w:spacing w:before="0" w:after="0"/>
              <w:rPr>
                <w:rFonts w:ascii="Arial" w:eastAsia="Arial" w:hAnsi="Arial" w:cs="Arial"/>
                <w:color w:val="000000"/>
              </w:rPr>
            </w:pPr>
            <w:r w:rsidRPr="004C2449">
              <w:rPr>
                <w:rFonts w:ascii="Arial" w:eastAsia="Arial" w:hAnsi="Arial" w:cs="Arial"/>
                <w:color w:val="000000"/>
              </w:rPr>
              <w:t>United Energy</w:t>
            </w:r>
          </w:p>
        </w:tc>
        <w:tc>
          <w:tcPr>
            <w:tcW w:w="7020" w:type="dxa"/>
            <w:tcBorders>
              <w:top w:val="single" w:sz="8" w:space="0" w:color="FFFFFF"/>
              <w:left w:val="nil"/>
              <w:bottom w:val="nil"/>
              <w:right w:val="nil"/>
            </w:tcBorders>
            <w:shd w:val="clear" w:color="000000" w:fill="F2F2F2"/>
            <w:vAlign w:val="center"/>
            <w:hideMark/>
          </w:tcPr>
          <w:p w14:paraId="0DDA6247" w14:textId="77777777" w:rsidR="00BD6071" w:rsidRPr="00A5231C" w:rsidRDefault="00BD6071" w:rsidP="00C07301">
            <w:pPr>
              <w:keepNext/>
              <w:spacing w:before="0" w:after="0"/>
              <w:rPr>
                <w:rFonts w:ascii="Arial" w:eastAsia="Arial" w:hAnsi="Arial" w:cs="Arial"/>
                <w:color w:val="000000"/>
              </w:rPr>
            </w:pPr>
            <w:r w:rsidRPr="00A5231C">
              <w:rPr>
                <w:rFonts w:ascii="Arial" w:eastAsia="Arial" w:hAnsi="Arial" w:cs="Arial"/>
                <w:color w:val="000000"/>
              </w:rPr>
              <w:t>Three phase current transformer connected meter</w:t>
            </w:r>
          </w:p>
        </w:tc>
      </w:tr>
    </w:tbl>
    <w:p w14:paraId="22CE0FEC" w14:textId="77777777" w:rsidR="00BD6071" w:rsidRDefault="00BD6071" w:rsidP="00BD6071"/>
    <w:p w14:paraId="56458A21" w14:textId="77777777" w:rsidR="00BD6071" w:rsidRPr="00B503C2" w:rsidRDefault="00BD6071" w:rsidP="00BD6071">
      <w:pPr>
        <w:sectPr w:rsidR="00BD6071" w:rsidRPr="00B503C2" w:rsidSect="003F7873">
          <w:footerReference w:type="default" r:id="rId39"/>
          <w:type w:val="continuous"/>
          <w:pgSz w:w="11906" w:h="16838" w:code="9"/>
          <w:pgMar w:top="1134" w:right="1134" w:bottom="1134" w:left="1134" w:header="709" w:footer="692" w:gutter="0"/>
          <w:cols w:space="708"/>
          <w:docGrid w:linePitch="360"/>
        </w:sectPr>
      </w:pPr>
    </w:p>
    <w:p w14:paraId="335A201F" w14:textId="77777777" w:rsidR="00325445" w:rsidRPr="00FE2AB9" w:rsidRDefault="00325445" w:rsidP="00325445">
      <w:pPr>
        <w:sectPr w:rsidR="00325445" w:rsidRPr="00FE2AB9" w:rsidSect="003F7873">
          <w:footerReference w:type="default" r:id="rId40"/>
          <w:type w:val="continuous"/>
          <w:pgSz w:w="11906" w:h="16838" w:code="9"/>
          <w:pgMar w:top="1134" w:right="1134" w:bottom="1134" w:left="1134" w:header="709" w:footer="692" w:gutter="0"/>
          <w:cols w:space="708"/>
          <w:docGrid w:linePitch="360"/>
        </w:sectPr>
      </w:pPr>
    </w:p>
    <w:p w14:paraId="6A2A788E" w14:textId="3646AAF8" w:rsidR="00325445" w:rsidRPr="00FE2AB9" w:rsidRDefault="00325445" w:rsidP="00325445">
      <w:pPr>
        <w:pStyle w:val="Heading1"/>
      </w:pPr>
      <w:bookmarkStart w:id="227" w:name="_Toc46419671"/>
      <w:bookmarkStart w:id="228" w:name="_Toc81828857"/>
      <w:bookmarkStart w:id="229" w:name="_Toc88656442"/>
      <w:bookmarkStart w:id="230" w:name="_Toc103884139"/>
      <w:bookmarkStart w:id="231" w:name="_Ref159861826"/>
      <w:bookmarkStart w:id="232" w:name="_Toc161394260"/>
      <w:bookmarkStart w:id="233" w:name="_Hlk85808973"/>
      <w:bookmarkEnd w:id="225"/>
      <w:r w:rsidRPr="00FE2AB9">
        <w:lastRenderedPageBreak/>
        <w:t xml:space="preserve">Appendix </w:t>
      </w:r>
      <w:r w:rsidR="00A51B3F">
        <w:t>C</w:t>
      </w:r>
      <w:r w:rsidRPr="00FE2AB9">
        <w:t xml:space="preserve">: </w:t>
      </w:r>
      <w:r>
        <w:t xml:space="preserve">Stakeholder </w:t>
      </w:r>
      <w:r w:rsidRPr="00FE2AB9">
        <w:t xml:space="preserve">submissions </w:t>
      </w:r>
      <w:bookmarkEnd w:id="227"/>
      <w:bookmarkEnd w:id="228"/>
      <w:bookmarkEnd w:id="229"/>
      <w:r>
        <w:t xml:space="preserve">on </w:t>
      </w:r>
      <w:bookmarkEnd w:id="230"/>
      <w:r w:rsidR="007C720F">
        <w:t xml:space="preserve">request for comment </w:t>
      </w:r>
      <w:r w:rsidR="001318C3">
        <w:t>paper</w:t>
      </w:r>
      <w:bookmarkEnd w:id="231"/>
      <w:bookmarkEnd w:id="232"/>
    </w:p>
    <w:tbl>
      <w:tblPr>
        <w:tblStyle w:val="TableGrid"/>
        <w:tblW w:w="9639" w:type="dxa"/>
        <w:tblLook w:val="04A0" w:firstRow="1" w:lastRow="0" w:firstColumn="1" w:lastColumn="0" w:noHBand="0" w:noVBand="1"/>
      </w:tblPr>
      <w:tblGrid>
        <w:gridCol w:w="6663"/>
        <w:gridCol w:w="2976"/>
      </w:tblGrid>
      <w:tr w:rsidR="00325445" w:rsidRPr="00FE2AB9" w14:paraId="426374C2" w14:textId="77777777" w:rsidTr="0003574E">
        <w:trPr>
          <w:cnfStyle w:val="100000000000" w:firstRow="1" w:lastRow="0" w:firstColumn="0" w:lastColumn="0" w:oddVBand="0" w:evenVBand="0" w:oddHBand="0" w:evenHBand="0" w:firstRowFirstColumn="0" w:firstRowLastColumn="0" w:lastRowFirstColumn="0" w:lastRowLastColumn="0"/>
          <w:trHeight w:val="303"/>
        </w:trPr>
        <w:tc>
          <w:tcPr>
            <w:tcW w:w="6663" w:type="dxa"/>
          </w:tcPr>
          <w:bookmarkEnd w:id="233"/>
          <w:p w14:paraId="7A5FE255" w14:textId="77777777" w:rsidR="00325445" w:rsidRPr="00FE2AB9" w:rsidRDefault="00325445">
            <w:pPr>
              <w:spacing w:before="0" w:line="240" w:lineRule="auto"/>
              <w:rPr>
                <w:lang w:val="en-US"/>
              </w:rPr>
            </w:pPr>
            <w:r w:rsidRPr="00FE2AB9">
              <w:rPr>
                <w:lang w:val="en-US"/>
              </w:rPr>
              <w:t xml:space="preserve">Name of </w:t>
            </w:r>
            <w:proofErr w:type="spellStart"/>
            <w:r w:rsidRPr="00FE2AB9">
              <w:rPr>
                <w:lang w:val="en-US"/>
              </w:rPr>
              <w:t>organisation</w:t>
            </w:r>
            <w:proofErr w:type="spellEnd"/>
          </w:p>
        </w:tc>
        <w:tc>
          <w:tcPr>
            <w:tcW w:w="2976" w:type="dxa"/>
          </w:tcPr>
          <w:p w14:paraId="4B7AD5A8" w14:textId="77777777" w:rsidR="00325445" w:rsidRPr="00FE2AB9" w:rsidRDefault="00325445">
            <w:pPr>
              <w:spacing w:before="0" w:line="240" w:lineRule="auto"/>
              <w:rPr>
                <w:lang w:val="en-US"/>
              </w:rPr>
            </w:pPr>
            <w:r w:rsidRPr="00FE2AB9">
              <w:rPr>
                <w:lang w:val="en-US"/>
              </w:rPr>
              <w:t>Date received</w:t>
            </w:r>
          </w:p>
        </w:tc>
      </w:tr>
      <w:tr w:rsidR="00325445" w:rsidRPr="00FE2AB9" w14:paraId="13575DE9" w14:textId="77777777" w:rsidTr="0003574E">
        <w:trPr>
          <w:cnfStyle w:val="000000100000" w:firstRow="0" w:lastRow="0" w:firstColumn="0" w:lastColumn="0" w:oddVBand="0" w:evenVBand="0" w:oddHBand="1" w:evenHBand="0" w:firstRowFirstColumn="0" w:firstRowLastColumn="0" w:lastRowFirstColumn="0" w:lastRowLastColumn="0"/>
          <w:trHeight w:val="315"/>
        </w:trPr>
        <w:tc>
          <w:tcPr>
            <w:tcW w:w="6663" w:type="dxa"/>
          </w:tcPr>
          <w:p w14:paraId="7C831170" w14:textId="7C7D081E" w:rsidR="00325445" w:rsidRPr="005E3213" w:rsidRDefault="00EF2106">
            <w:pPr>
              <w:spacing w:before="0" w:line="240" w:lineRule="auto"/>
              <w:rPr>
                <w:rFonts w:ascii="Arial" w:eastAsia="Times New Roman" w:hAnsi="Arial" w:cs="Arial"/>
                <w:color w:val="000000"/>
                <w:lang w:eastAsia="en-AU"/>
              </w:rPr>
            </w:pPr>
            <w:r>
              <w:rPr>
                <w:rFonts w:ascii="Arial" w:eastAsia="Times New Roman" w:hAnsi="Arial" w:cs="Arial"/>
                <w:color w:val="000000"/>
                <w:lang w:eastAsia="en-AU"/>
              </w:rPr>
              <w:t xml:space="preserve">Anonymous </w:t>
            </w:r>
            <w:r w:rsidR="00FE5031">
              <w:rPr>
                <w:rFonts w:ascii="Arial" w:eastAsia="Times New Roman" w:hAnsi="Arial" w:cs="Arial"/>
                <w:color w:val="000000"/>
                <w:lang w:eastAsia="en-AU"/>
              </w:rPr>
              <w:t>customer</w:t>
            </w:r>
          </w:p>
        </w:tc>
        <w:tc>
          <w:tcPr>
            <w:tcW w:w="2976" w:type="dxa"/>
          </w:tcPr>
          <w:p w14:paraId="4B40E328" w14:textId="3641DBF9" w:rsidR="00325445" w:rsidRPr="007E5097" w:rsidRDefault="00E22EA5">
            <w:pPr>
              <w:spacing w:before="0" w:line="240" w:lineRule="auto"/>
              <w:rPr>
                <w:rFonts w:ascii="Arial" w:eastAsia="Times New Roman" w:hAnsi="Arial" w:cs="Arial"/>
                <w:color w:val="000000"/>
                <w:lang w:eastAsia="en-AU"/>
              </w:rPr>
            </w:pPr>
            <w:r>
              <w:rPr>
                <w:rFonts w:ascii="Arial" w:eastAsia="Times New Roman" w:hAnsi="Arial" w:cs="Arial"/>
                <w:color w:val="000000"/>
                <w:lang w:eastAsia="en-AU"/>
              </w:rPr>
              <w:t>02 November 2023</w:t>
            </w:r>
          </w:p>
        </w:tc>
      </w:tr>
      <w:tr w:rsidR="00325445" w:rsidRPr="00FE2AB9" w14:paraId="4C05C7CB" w14:textId="77777777" w:rsidTr="0003574E">
        <w:trPr>
          <w:cnfStyle w:val="000000010000" w:firstRow="0" w:lastRow="0" w:firstColumn="0" w:lastColumn="0" w:oddVBand="0" w:evenVBand="0" w:oddHBand="0" w:evenHBand="1" w:firstRowFirstColumn="0" w:firstRowLastColumn="0" w:lastRowFirstColumn="0" w:lastRowLastColumn="0"/>
          <w:trHeight w:val="315"/>
        </w:trPr>
        <w:tc>
          <w:tcPr>
            <w:tcW w:w="6663" w:type="dxa"/>
          </w:tcPr>
          <w:p w14:paraId="19BA6819" w14:textId="477488F4" w:rsidR="00325445" w:rsidRPr="005E3213" w:rsidRDefault="00FE5031">
            <w:pPr>
              <w:spacing w:before="0" w:line="240" w:lineRule="auto"/>
              <w:rPr>
                <w:rFonts w:ascii="Arial" w:eastAsia="Times New Roman" w:hAnsi="Arial" w:cs="Arial"/>
                <w:color w:val="000000"/>
                <w:lang w:eastAsia="en-AU"/>
              </w:rPr>
            </w:pPr>
            <w:r>
              <w:rPr>
                <w:rFonts w:ascii="Arial" w:eastAsia="Times New Roman" w:hAnsi="Arial" w:cs="Arial"/>
                <w:color w:val="000000"/>
                <w:lang w:eastAsia="en-AU"/>
              </w:rPr>
              <w:t>Brian and Jill Golland</w:t>
            </w:r>
          </w:p>
        </w:tc>
        <w:tc>
          <w:tcPr>
            <w:tcW w:w="2976" w:type="dxa"/>
          </w:tcPr>
          <w:p w14:paraId="1F384041" w14:textId="6226F5AF" w:rsidR="00325445" w:rsidRPr="007E5097" w:rsidRDefault="00E22EA5">
            <w:pPr>
              <w:spacing w:before="0" w:line="240" w:lineRule="auto"/>
              <w:rPr>
                <w:rFonts w:ascii="Arial" w:eastAsia="Times New Roman" w:hAnsi="Arial" w:cs="Arial"/>
                <w:color w:val="000000"/>
                <w:lang w:eastAsia="en-AU"/>
              </w:rPr>
            </w:pPr>
            <w:r>
              <w:rPr>
                <w:rFonts w:ascii="Arial" w:eastAsia="Times New Roman" w:hAnsi="Arial" w:cs="Arial"/>
                <w:color w:val="000000"/>
                <w:lang w:eastAsia="en-AU"/>
              </w:rPr>
              <w:t>14 December 2023</w:t>
            </w:r>
          </w:p>
        </w:tc>
      </w:tr>
      <w:tr w:rsidR="00325445" w:rsidRPr="00FE2AB9" w14:paraId="35EB967D" w14:textId="77777777" w:rsidTr="0003574E">
        <w:trPr>
          <w:cnfStyle w:val="000000100000" w:firstRow="0" w:lastRow="0" w:firstColumn="0" w:lastColumn="0" w:oddVBand="0" w:evenVBand="0" w:oddHBand="1" w:evenHBand="0" w:firstRowFirstColumn="0" w:firstRowLastColumn="0" w:lastRowFirstColumn="0" w:lastRowLastColumn="0"/>
          <w:trHeight w:val="315"/>
        </w:trPr>
        <w:tc>
          <w:tcPr>
            <w:tcW w:w="6663" w:type="dxa"/>
          </w:tcPr>
          <w:p w14:paraId="14CE89D8" w14:textId="1164F832" w:rsidR="00325445" w:rsidRPr="005E3213" w:rsidRDefault="00FE5031">
            <w:pPr>
              <w:spacing w:before="0" w:line="240" w:lineRule="auto"/>
              <w:rPr>
                <w:rFonts w:ascii="Arial" w:eastAsia="Times New Roman" w:hAnsi="Arial" w:cs="Arial"/>
                <w:color w:val="000000"/>
                <w:lang w:eastAsia="en-AU"/>
              </w:rPr>
            </w:pPr>
            <w:r>
              <w:rPr>
                <w:rFonts w:ascii="Arial" w:eastAsia="Times New Roman" w:hAnsi="Arial" w:cs="Arial"/>
                <w:color w:val="000000"/>
                <w:lang w:eastAsia="en-AU"/>
              </w:rPr>
              <w:t xml:space="preserve">Samantha van </w:t>
            </w:r>
            <w:proofErr w:type="spellStart"/>
            <w:r>
              <w:rPr>
                <w:rFonts w:ascii="Arial" w:eastAsia="Times New Roman" w:hAnsi="Arial" w:cs="Arial"/>
                <w:color w:val="000000"/>
                <w:lang w:eastAsia="en-AU"/>
              </w:rPr>
              <w:t>Dorssen</w:t>
            </w:r>
            <w:proofErr w:type="spellEnd"/>
          </w:p>
        </w:tc>
        <w:tc>
          <w:tcPr>
            <w:tcW w:w="2976" w:type="dxa"/>
          </w:tcPr>
          <w:p w14:paraId="528AE7CD" w14:textId="5E43F64B" w:rsidR="00325445" w:rsidRPr="007E5097" w:rsidRDefault="00E22EA5">
            <w:pPr>
              <w:spacing w:before="0" w:line="240" w:lineRule="auto"/>
              <w:rPr>
                <w:lang w:eastAsia="en-AU"/>
              </w:rPr>
            </w:pPr>
            <w:r>
              <w:rPr>
                <w:lang w:eastAsia="en-AU"/>
              </w:rPr>
              <w:t>13 November 2023</w:t>
            </w:r>
          </w:p>
        </w:tc>
      </w:tr>
      <w:tr w:rsidR="00325445" w:rsidRPr="00FE2AB9" w14:paraId="3AC6724B" w14:textId="77777777" w:rsidTr="0003574E">
        <w:trPr>
          <w:cnfStyle w:val="000000010000" w:firstRow="0" w:lastRow="0" w:firstColumn="0" w:lastColumn="0" w:oddVBand="0" w:evenVBand="0" w:oddHBand="0" w:evenHBand="1" w:firstRowFirstColumn="0" w:firstRowLastColumn="0" w:lastRowFirstColumn="0" w:lastRowLastColumn="0"/>
          <w:trHeight w:val="315"/>
        </w:trPr>
        <w:tc>
          <w:tcPr>
            <w:tcW w:w="6663" w:type="dxa"/>
          </w:tcPr>
          <w:p w14:paraId="29F90C48" w14:textId="7FBFE8C2" w:rsidR="00325445" w:rsidRPr="005E3213" w:rsidRDefault="00FE5031">
            <w:pPr>
              <w:spacing w:before="0" w:line="240" w:lineRule="auto"/>
              <w:rPr>
                <w:rFonts w:ascii="Arial" w:eastAsia="Times New Roman" w:hAnsi="Arial" w:cs="Arial"/>
                <w:color w:val="000000"/>
                <w:lang w:eastAsia="en-AU"/>
              </w:rPr>
            </w:pPr>
            <w:r>
              <w:rPr>
                <w:rFonts w:ascii="Arial" w:eastAsia="Times New Roman" w:hAnsi="Arial" w:cs="Arial"/>
                <w:color w:val="000000"/>
                <w:lang w:eastAsia="en-AU"/>
              </w:rPr>
              <w:t>Consumer Action Law Centre (CALC)</w:t>
            </w:r>
          </w:p>
        </w:tc>
        <w:tc>
          <w:tcPr>
            <w:tcW w:w="2976" w:type="dxa"/>
          </w:tcPr>
          <w:p w14:paraId="5258FBF3" w14:textId="5DF57BFD" w:rsidR="00325445" w:rsidRPr="007E5097" w:rsidRDefault="00E22EA5">
            <w:pPr>
              <w:spacing w:before="0" w:line="240" w:lineRule="auto"/>
              <w:rPr>
                <w:rFonts w:ascii="Arial" w:eastAsia="Times New Roman" w:hAnsi="Arial" w:cs="Arial"/>
                <w:color w:val="000000"/>
                <w:lang w:eastAsia="en-AU"/>
              </w:rPr>
            </w:pPr>
            <w:r>
              <w:rPr>
                <w:rFonts w:ascii="Arial" w:eastAsia="Times New Roman" w:hAnsi="Arial" w:cs="Arial"/>
                <w:color w:val="000000"/>
                <w:lang w:eastAsia="en-AU"/>
              </w:rPr>
              <w:t>14 December 2023</w:t>
            </w:r>
          </w:p>
        </w:tc>
      </w:tr>
      <w:tr w:rsidR="00325445" w:rsidRPr="00FE2AB9" w14:paraId="2B6F78F5" w14:textId="77777777" w:rsidTr="0003574E">
        <w:trPr>
          <w:cnfStyle w:val="000000100000" w:firstRow="0" w:lastRow="0" w:firstColumn="0" w:lastColumn="0" w:oddVBand="0" w:evenVBand="0" w:oddHBand="1" w:evenHBand="0" w:firstRowFirstColumn="0" w:firstRowLastColumn="0" w:lastRowFirstColumn="0" w:lastRowLastColumn="0"/>
          <w:trHeight w:val="315"/>
        </w:trPr>
        <w:tc>
          <w:tcPr>
            <w:tcW w:w="6663" w:type="dxa"/>
          </w:tcPr>
          <w:p w14:paraId="6A1B78FE" w14:textId="6CE7E459" w:rsidR="00325445" w:rsidRPr="005E3213" w:rsidRDefault="00FE5031">
            <w:pPr>
              <w:spacing w:before="0" w:line="240" w:lineRule="auto"/>
              <w:rPr>
                <w:rFonts w:ascii="Arial" w:eastAsia="Times New Roman" w:hAnsi="Arial" w:cs="Arial"/>
                <w:color w:val="000000"/>
                <w:lang w:eastAsia="en-AU"/>
              </w:rPr>
            </w:pPr>
            <w:r>
              <w:rPr>
                <w:rFonts w:ascii="Arial" w:eastAsia="Times New Roman" w:hAnsi="Arial" w:cs="Arial"/>
                <w:color w:val="000000"/>
                <w:lang w:eastAsia="en-AU"/>
              </w:rPr>
              <w:t xml:space="preserve">Energy Consumers Australia </w:t>
            </w:r>
          </w:p>
        </w:tc>
        <w:tc>
          <w:tcPr>
            <w:tcW w:w="2976" w:type="dxa"/>
          </w:tcPr>
          <w:p w14:paraId="3AFD88A2" w14:textId="78C2FE6B" w:rsidR="00325445" w:rsidRPr="007E5097" w:rsidRDefault="00E22EA5">
            <w:pPr>
              <w:spacing w:before="0" w:line="240" w:lineRule="auto"/>
              <w:rPr>
                <w:rFonts w:ascii="Arial" w:eastAsia="Times New Roman" w:hAnsi="Arial" w:cs="Arial"/>
                <w:color w:val="000000"/>
                <w:lang w:eastAsia="en-AU"/>
              </w:rPr>
            </w:pPr>
            <w:r>
              <w:rPr>
                <w:rFonts w:ascii="Arial" w:eastAsia="Times New Roman" w:hAnsi="Arial" w:cs="Arial"/>
                <w:color w:val="000000"/>
                <w:lang w:eastAsia="en-AU"/>
              </w:rPr>
              <w:t>14 December 2023</w:t>
            </w:r>
          </w:p>
        </w:tc>
      </w:tr>
      <w:tr w:rsidR="00325445" w:rsidRPr="00FE2AB9" w14:paraId="2502E14D" w14:textId="77777777" w:rsidTr="0003574E">
        <w:trPr>
          <w:cnfStyle w:val="000000010000" w:firstRow="0" w:lastRow="0" w:firstColumn="0" w:lastColumn="0" w:oddVBand="0" w:evenVBand="0" w:oddHBand="0" w:evenHBand="1" w:firstRowFirstColumn="0" w:firstRowLastColumn="0" w:lastRowFirstColumn="0" w:lastRowLastColumn="0"/>
          <w:trHeight w:val="315"/>
        </w:trPr>
        <w:tc>
          <w:tcPr>
            <w:tcW w:w="6663" w:type="dxa"/>
          </w:tcPr>
          <w:p w14:paraId="0D145296" w14:textId="4962D709" w:rsidR="00325445" w:rsidRPr="005E3213" w:rsidRDefault="001F1160">
            <w:pPr>
              <w:spacing w:before="0" w:line="240" w:lineRule="auto"/>
              <w:rPr>
                <w:rFonts w:ascii="Arial" w:eastAsia="Times New Roman" w:hAnsi="Arial" w:cs="Arial"/>
                <w:color w:val="000000"/>
                <w:lang w:eastAsia="en-AU"/>
              </w:rPr>
            </w:pPr>
            <w:r>
              <w:rPr>
                <w:rFonts w:ascii="Arial" w:eastAsia="Times New Roman" w:hAnsi="Arial" w:cs="Arial"/>
                <w:color w:val="000000"/>
                <w:lang w:eastAsia="en-AU"/>
              </w:rPr>
              <w:t>Australian Energy Council (AEC)</w:t>
            </w:r>
          </w:p>
        </w:tc>
        <w:tc>
          <w:tcPr>
            <w:tcW w:w="2976" w:type="dxa"/>
          </w:tcPr>
          <w:p w14:paraId="5FB10468" w14:textId="49ADDD06" w:rsidR="00325445" w:rsidRPr="007E5097" w:rsidRDefault="00E22EA5">
            <w:pPr>
              <w:spacing w:before="0" w:line="240" w:lineRule="auto"/>
              <w:rPr>
                <w:rFonts w:ascii="Arial" w:eastAsia="Times New Roman" w:hAnsi="Arial" w:cs="Arial"/>
                <w:color w:val="000000"/>
                <w:lang w:eastAsia="en-AU"/>
              </w:rPr>
            </w:pPr>
            <w:r>
              <w:rPr>
                <w:rFonts w:ascii="Arial" w:eastAsia="Times New Roman" w:hAnsi="Arial" w:cs="Arial"/>
                <w:color w:val="000000"/>
                <w:lang w:eastAsia="en-AU"/>
              </w:rPr>
              <w:t>14 December 2023</w:t>
            </w:r>
          </w:p>
        </w:tc>
      </w:tr>
      <w:tr w:rsidR="00E22EA5" w:rsidRPr="00FE2AB9" w14:paraId="7ADF2F91" w14:textId="77777777" w:rsidTr="0003574E">
        <w:trPr>
          <w:cnfStyle w:val="000000100000" w:firstRow="0" w:lastRow="0" w:firstColumn="0" w:lastColumn="0" w:oddVBand="0" w:evenVBand="0" w:oddHBand="1" w:evenHBand="0" w:firstRowFirstColumn="0" w:firstRowLastColumn="0" w:lastRowFirstColumn="0" w:lastRowLastColumn="0"/>
          <w:trHeight w:val="315"/>
        </w:trPr>
        <w:tc>
          <w:tcPr>
            <w:tcW w:w="6663" w:type="dxa"/>
          </w:tcPr>
          <w:p w14:paraId="7A8A0070" w14:textId="588F5257" w:rsidR="00E22EA5" w:rsidRPr="005E3213" w:rsidRDefault="00E22EA5" w:rsidP="00E22EA5">
            <w:pPr>
              <w:spacing w:before="0" w:line="240" w:lineRule="auto"/>
              <w:rPr>
                <w:rFonts w:ascii="Arial" w:eastAsia="Times New Roman" w:hAnsi="Arial" w:cs="Arial"/>
                <w:color w:val="000000"/>
                <w:lang w:eastAsia="en-AU"/>
              </w:rPr>
            </w:pPr>
            <w:r>
              <w:rPr>
                <w:rFonts w:ascii="Arial" w:eastAsia="Times New Roman" w:hAnsi="Arial" w:cs="Arial"/>
                <w:color w:val="000000"/>
                <w:lang w:eastAsia="en-AU"/>
              </w:rPr>
              <w:t>1</w:t>
            </w:r>
            <w:r w:rsidRPr="0003574E">
              <w:rPr>
                <w:rFonts w:ascii="Arial" w:eastAsia="Times New Roman" w:hAnsi="Arial" w:cs="Arial"/>
                <w:color w:val="000000"/>
                <w:vertAlign w:val="superscript"/>
                <w:lang w:eastAsia="en-AU"/>
              </w:rPr>
              <w:t>st</w:t>
            </w:r>
            <w:r>
              <w:rPr>
                <w:rFonts w:ascii="Arial" w:eastAsia="Times New Roman" w:hAnsi="Arial" w:cs="Arial"/>
                <w:color w:val="000000"/>
                <w:lang w:eastAsia="en-AU"/>
              </w:rPr>
              <w:t xml:space="preserve"> Energy</w:t>
            </w:r>
          </w:p>
        </w:tc>
        <w:tc>
          <w:tcPr>
            <w:tcW w:w="2976" w:type="dxa"/>
          </w:tcPr>
          <w:p w14:paraId="1B3FD51B" w14:textId="2B866459" w:rsidR="00E22EA5" w:rsidRPr="007E5097" w:rsidRDefault="00E22EA5" w:rsidP="00E22EA5">
            <w:pPr>
              <w:spacing w:before="0" w:line="240" w:lineRule="auto"/>
              <w:rPr>
                <w:rFonts w:ascii="Arial" w:eastAsia="Times New Roman" w:hAnsi="Arial" w:cs="Arial"/>
                <w:color w:val="000000"/>
                <w:lang w:eastAsia="en-AU"/>
              </w:rPr>
            </w:pPr>
            <w:r>
              <w:rPr>
                <w:rFonts w:ascii="Arial" w:eastAsia="Times New Roman" w:hAnsi="Arial" w:cs="Arial"/>
                <w:color w:val="000000"/>
                <w:lang w:eastAsia="en-AU"/>
              </w:rPr>
              <w:t>14 December 2023</w:t>
            </w:r>
          </w:p>
        </w:tc>
      </w:tr>
      <w:tr w:rsidR="00E22EA5" w:rsidRPr="00FE2AB9" w14:paraId="36C28E22" w14:textId="77777777" w:rsidTr="0003574E">
        <w:trPr>
          <w:cnfStyle w:val="000000010000" w:firstRow="0" w:lastRow="0" w:firstColumn="0" w:lastColumn="0" w:oddVBand="0" w:evenVBand="0" w:oddHBand="0" w:evenHBand="1" w:firstRowFirstColumn="0" w:firstRowLastColumn="0" w:lastRowFirstColumn="0" w:lastRowLastColumn="0"/>
          <w:trHeight w:val="315"/>
        </w:trPr>
        <w:tc>
          <w:tcPr>
            <w:tcW w:w="6663" w:type="dxa"/>
          </w:tcPr>
          <w:p w14:paraId="5F30C7CF" w14:textId="74301DD7" w:rsidR="00E22EA5" w:rsidRPr="005E3213" w:rsidRDefault="00E22EA5" w:rsidP="00E22EA5">
            <w:pPr>
              <w:spacing w:before="0" w:line="240" w:lineRule="auto"/>
              <w:rPr>
                <w:rFonts w:ascii="Arial" w:eastAsia="Times New Roman" w:hAnsi="Arial" w:cs="Arial"/>
                <w:color w:val="000000"/>
                <w:lang w:eastAsia="en-AU"/>
              </w:rPr>
            </w:pPr>
            <w:r>
              <w:rPr>
                <w:rFonts w:ascii="Arial" w:eastAsia="Times New Roman" w:hAnsi="Arial" w:cs="Arial"/>
                <w:color w:val="000000"/>
                <w:lang w:eastAsia="en-AU"/>
              </w:rPr>
              <w:t>AGL Energy</w:t>
            </w:r>
          </w:p>
        </w:tc>
        <w:tc>
          <w:tcPr>
            <w:tcW w:w="2976" w:type="dxa"/>
          </w:tcPr>
          <w:p w14:paraId="6D6E2D08" w14:textId="5DC46CB8" w:rsidR="00E22EA5" w:rsidRPr="007E5097" w:rsidRDefault="00E22EA5" w:rsidP="00E22EA5">
            <w:pPr>
              <w:spacing w:before="0" w:line="240" w:lineRule="auto"/>
              <w:rPr>
                <w:rFonts w:ascii="Arial" w:eastAsia="Times New Roman" w:hAnsi="Arial" w:cs="Arial"/>
                <w:color w:val="000000"/>
                <w:lang w:eastAsia="en-AU"/>
              </w:rPr>
            </w:pPr>
            <w:r>
              <w:rPr>
                <w:rFonts w:ascii="Arial" w:eastAsia="Times New Roman" w:hAnsi="Arial" w:cs="Arial"/>
                <w:color w:val="000000"/>
                <w:lang w:eastAsia="en-AU"/>
              </w:rPr>
              <w:t>14 December 2023</w:t>
            </w:r>
          </w:p>
        </w:tc>
      </w:tr>
      <w:tr w:rsidR="00E22EA5" w:rsidRPr="00FE2AB9" w14:paraId="661D2167" w14:textId="77777777" w:rsidTr="0003574E">
        <w:trPr>
          <w:cnfStyle w:val="000000100000" w:firstRow="0" w:lastRow="0" w:firstColumn="0" w:lastColumn="0" w:oddVBand="0" w:evenVBand="0" w:oddHBand="1" w:evenHBand="0" w:firstRowFirstColumn="0" w:firstRowLastColumn="0" w:lastRowFirstColumn="0" w:lastRowLastColumn="0"/>
          <w:trHeight w:val="22"/>
        </w:trPr>
        <w:tc>
          <w:tcPr>
            <w:tcW w:w="6663" w:type="dxa"/>
          </w:tcPr>
          <w:p w14:paraId="60D37C80" w14:textId="3251E1B1" w:rsidR="00E22EA5" w:rsidRPr="005E3213" w:rsidRDefault="00E22EA5" w:rsidP="00E22EA5">
            <w:pPr>
              <w:spacing w:before="0" w:line="240" w:lineRule="auto"/>
              <w:rPr>
                <w:rFonts w:ascii="Arial" w:eastAsia="Times New Roman" w:hAnsi="Arial" w:cs="Arial"/>
                <w:color w:val="000000"/>
                <w:lang w:eastAsia="en-AU"/>
              </w:rPr>
            </w:pPr>
            <w:r>
              <w:rPr>
                <w:rFonts w:ascii="Arial" w:eastAsia="Times New Roman" w:hAnsi="Arial" w:cs="Arial"/>
                <w:color w:val="000000"/>
                <w:lang w:eastAsia="en-AU"/>
              </w:rPr>
              <w:t>Alinta Energy</w:t>
            </w:r>
          </w:p>
        </w:tc>
        <w:tc>
          <w:tcPr>
            <w:tcW w:w="2976" w:type="dxa"/>
          </w:tcPr>
          <w:p w14:paraId="2C5C25A6" w14:textId="17DA6EF2" w:rsidR="00E22EA5" w:rsidRPr="007E5097" w:rsidRDefault="00E22EA5" w:rsidP="00E22EA5">
            <w:pPr>
              <w:spacing w:before="0" w:line="240" w:lineRule="auto"/>
              <w:rPr>
                <w:rFonts w:ascii="Arial" w:eastAsia="Times New Roman" w:hAnsi="Arial" w:cs="Arial"/>
                <w:color w:val="000000"/>
                <w:lang w:eastAsia="en-AU"/>
              </w:rPr>
            </w:pPr>
            <w:r>
              <w:rPr>
                <w:rFonts w:ascii="Arial" w:eastAsia="Times New Roman" w:hAnsi="Arial" w:cs="Arial"/>
                <w:color w:val="000000"/>
                <w:lang w:eastAsia="en-AU"/>
              </w:rPr>
              <w:t>14 December 2023</w:t>
            </w:r>
          </w:p>
        </w:tc>
      </w:tr>
      <w:tr w:rsidR="00E22EA5" w:rsidRPr="00FE2AB9" w14:paraId="3D3240F7" w14:textId="77777777" w:rsidTr="0003574E">
        <w:trPr>
          <w:cnfStyle w:val="000000010000" w:firstRow="0" w:lastRow="0" w:firstColumn="0" w:lastColumn="0" w:oddVBand="0" w:evenVBand="0" w:oddHBand="0" w:evenHBand="1" w:firstRowFirstColumn="0" w:firstRowLastColumn="0" w:lastRowFirstColumn="0" w:lastRowLastColumn="0"/>
          <w:trHeight w:val="315"/>
        </w:trPr>
        <w:tc>
          <w:tcPr>
            <w:tcW w:w="6663" w:type="dxa"/>
          </w:tcPr>
          <w:p w14:paraId="06974CEE" w14:textId="77834997" w:rsidR="00E22EA5" w:rsidRPr="005E3213" w:rsidRDefault="00E22EA5" w:rsidP="00E22EA5">
            <w:pPr>
              <w:spacing w:before="0" w:line="240" w:lineRule="auto"/>
              <w:rPr>
                <w:rFonts w:ascii="Arial" w:eastAsia="Times New Roman" w:hAnsi="Arial" w:cs="Arial"/>
                <w:color w:val="000000"/>
                <w:lang w:eastAsia="en-AU"/>
              </w:rPr>
            </w:pPr>
            <w:proofErr w:type="spellStart"/>
            <w:r>
              <w:rPr>
                <w:rFonts w:ascii="Arial" w:eastAsia="Times New Roman" w:hAnsi="Arial" w:cs="Arial"/>
                <w:color w:val="000000"/>
                <w:lang w:eastAsia="en-AU"/>
              </w:rPr>
              <w:t>EnergyAustralia</w:t>
            </w:r>
            <w:proofErr w:type="spellEnd"/>
          </w:p>
        </w:tc>
        <w:tc>
          <w:tcPr>
            <w:tcW w:w="2976" w:type="dxa"/>
          </w:tcPr>
          <w:p w14:paraId="756EF823" w14:textId="31DF07C4" w:rsidR="00E22EA5" w:rsidRPr="007E5097" w:rsidRDefault="00E22EA5" w:rsidP="00E22EA5">
            <w:pPr>
              <w:spacing w:before="0" w:line="240" w:lineRule="auto"/>
              <w:rPr>
                <w:rFonts w:ascii="Arial" w:eastAsia="Times New Roman" w:hAnsi="Arial" w:cs="Arial"/>
                <w:color w:val="000000"/>
                <w:lang w:eastAsia="en-AU"/>
              </w:rPr>
            </w:pPr>
            <w:r>
              <w:rPr>
                <w:rFonts w:ascii="Arial" w:eastAsia="Times New Roman" w:hAnsi="Arial" w:cs="Arial"/>
                <w:color w:val="000000"/>
                <w:lang w:eastAsia="en-AU"/>
              </w:rPr>
              <w:t>14 December 2023</w:t>
            </w:r>
          </w:p>
        </w:tc>
      </w:tr>
      <w:tr w:rsidR="00E22EA5" w:rsidRPr="00FE2AB9" w14:paraId="48E67F7C" w14:textId="77777777" w:rsidTr="0003574E">
        <w:trPr>
          <w:cnfStyle w:val="000000100000" w:firstRow="0" w:lastRow="0" w:firstColumn="0" w:lastColumn="0" w:oddVBand="0" w:evenVBand="0" w:oddHBand="1" w:evenHBand="0" w:firstRowFirstColumn="0" w:firstRowLastColumn="0" w:lastRowFirstColumn="0" w:lastRowLastColumn="0"/>
          <w:trHeight w:val="315"/>
        </w:trPr>
        <w:tc>
          <w:tcPr>
            <w:tcW w:w="6663" w:type="dxa"/>
          </w:tcPr>
          <w:p w14:paraId="16946873" w14:textId="64FF839F" w:rsidR="00E22EA5" w:rsidRPr="005E3213" w:rsidRDefault="00E22EA5" w:rsidP="00E22EA5">
            <w:pPr>
              <w:spacing w:before="0" w:line="240" w:lineRule="auto"/>
              <w:rPr>
                <w:rFonts w:ascii="Arial" w:eastAsia="Times New Roman" w:hAnsi="Arial" w:cs="Arial"/>
                <w:color w:val="000000"/>
                <w:lang w:eastAsia="en-AU"/>
              </w:rPr>
            </w:pPr>
            <w:proofErr w:type="spellStart"/>
            <w:r>
              <w:rPr>
                <w:rFonts w:ascii="Arial" w:eastAsia="Times New Roman" w:hAnsi="Arial" w:cs="Arial"/>
                <w:color w:val="000000"/>
                <w:lang w:eastAsia="en-AU"/>
              </w:rPr>
              <w:t>Glo</w:t>
            </w:r>
            <w:r w:rsidR="00B668A9">
              <w:rPr>
                <w:rFonts w:ascii="Arial" w:eastAsia="Times New Roman" w:hAnsi="Arial" w:cs="Arial"/>
                <w:color w:val="000000"/>
                <w:lang w:eastAsia="en-AU"/>
              </w:rPr>
              <w:t>B</w:t>
            </w:r>
            <w:r>
              <w:rPr>
                <w:rFonts w:ascii="Arial" w:eastAsia="Times New Roman" w:hAnsi="Arial" w:cs="Arial"/>
                <w:color w:val="000000"/>
                <w:lang w:eastAsia="en-AU"/>
              </w:rPr>
              <w:t>ird</w:t>
            </w:r>
            <w:proofErr w:type="spellEnd"/>
            <w:r>
              <w:rPr>
                <w:rFonts w:ascii="Arial" w:eastAsia="Times New Roman" w:hAnsi="Arial" w:cs="Arial"/>
                <w:color w:val="000000"/>
                <w:lang w:eastAsia="en-AU"/>
              </w:rPr>
              <w:t xml:space="preserve"> Energy</w:t>
            </w:r>
          </w:p>
        </w:tc>
        <w:tc>
          <w:tcPr>
            <w:tcW w:w="2976" w:type="dxa"/>
          </w:tcPr>
          <w:p w14:paraId="5677B1A2" w14:textId="3E827876" w:rsidR="00E22EA5" w:rsidRDefault="00E22EA5" w:rsidP="00E22EA5">
            <w:pPr>
              <w:spacing w:before="0" w:line="240" w:lineRule="auto"/>
              <w:rPr>
                <w:rFonts w:ascii="Arial" w:eastAsia="Times New Roman" w:hAnsi="Arial" w:cs="Arial"/>
                <w:color w:val="000000"/>
                <w:lang w:eastAsia="en-AU"/>
              </w:rPr>
            </w:pPr>
            <w:r>
              <w:rPr>
                <w:rFonts w:ascii="Arial" w:eastAsia="Times New Roman" w:hAnsi="Arial" w:cs="Arial"/>
                <w:color w:val="000000"/>
                <w:lang w:eastAsia="en-AU"/>
              </w:rPr>
              <w:t>05 December 2023</w:t>
            </w:r>
          </w:p>
        </w:tc>
      </w:tr>
      <w:tr w:rsidR="00E22EA5" w:rsidRPr="00FE2AB9" w14:paraId="29E8CCE7" w14:textId="77777777" w:rsidTr="0003574E">
        <w:trPr>
          <w:cnfStyle w:val="000000010000" w:firstRow="0" w:lastRow="0" w:firstColumn="0" w:lastColumn="0" w:oddVBand="0" w:evenVBand="0" w:oddHBand="0" w:evenHBand="1" w:firstRowFirstColumn="0" w:firstRowLastColumn="0" w:lastRowFirstColumn="0" w:lastRowLastColumn="0"/>
          <w:trHeight w:val="315"/>
        </w:trPr>
        <w:tc>
          <w:tcPr>
            <w:tcW w:w="6663" w:type="dxa"/>
          </w:tcPr>
          <w:p w14:paraId="24CE354A" w14:textId="66892558" w:rsidR="00E22EA5" w:rsidRPr="005E3213" w:rsidRDefault="00E22EA5" w:rsidP="00E22EA5">
            <w:pPr>
              <w:spacing w:before="0" w:line="240" w:lineRule="auto"/>
              <w:rPr>
                <w:rFonts w:ascii="Arial" w:eastAsia="Times New Roman" w:hAnsi="Arial" w:cs="Arial"/>
                <w:color w:val="000000"/>
                <w:lang w:eastAsia="en-AU"/>
              </w:rPr>
            </w:pPr>
            <w:r>
              <w:rPr>
                <w:rFonts w:ascii="Arial" w:eastAsia="Times New Roman" w:hAnsi="Arial" w:cs="Arial"/>
                <w:color w:val="000000"/>
                <w:lang w:eastAsia="en-AU"/>
              </w:rPr>
              <w:t>Momentum Energy</w:t>
            </w:r>
          </w:p>
        </w:tc>
        <w:tc>
          <w:tcPr>
            <w:tcW w:w="2976" w:type="dxa"/>
          </w:tcPr>
          <w:p w14:paraId="15DF1301" w14:textId="35A1899D" w:rsidR="00E22EA5" w:rsidRDefault="00E22EA5" w:rsidP="00E22EA5">
            <w:pPr>
              <w:spacing w:before="0" w:line="240" w:lineRule="auto"/>
              <w:rPr>
                <w:rFonts w:ascii="Arial" w:eastAsia="Times New Roman" w:hAnsi="Arial" w:cs="Arial"/>
                <w:color w:val="000000"/>
                <w:lang w:eastAsia="en-AU"/>
              </w:rPr>
            </w:pPr>
            <w:r>
              <w:rPr>
                <w:rFonts w:ascii="Arial" w:eastAsia="Times New Roman" w:hAnsi="Arial" w:cs="Arial"/>
                <w:color w:val="000000"/>
                <w:lang w:eastAsia="en-AU"/>
              </w:rPr>
              <w:t>14 December 2023</w:t>
            </w:r>
          </w:p>
        </w:tc>
      </w:tr>
      <w:tr w:rsidR="00E22EA5" w:rsidRPr="00FE2AB9" w14:paraId="29540CB9" w14:textId="77777777" w:rsidTr="0003574E">
        <w:trPr>
          <w:cnfStyle w:val="000000100000" w:firstRow="0" w:lastRow="0" w:firstColumn="0" w:lastColumn="0" w:oddVBand="0" w:evenVBand="0" w:oddHBand="1" w:evenHBand="0" w:firstRowFirstColumn="0" w:firstRowLastColumn="0" w:lastRowFirstColumn="0" w:lastRowLastColumn="0"/>
          <w:trHeight w:val="315"/>
        </w:trPr>
        <w:tc>
          <w:tcPr>
            <w:tcW w:w="6663" w:type="dxa"/>
          </w:tcPr>
          <w:p w14:paraId="0CE2A9EC" w14:textId="696F85F5" w:rsidR="00E22EA5" w:rsidRPr="005E3213" w:rsidRDefault="00E22EA5" w:rsidP="00E22EA5">
            <w:pPr>
              <w:spacing w:before="0" w:line="240" w:lineRule="auto"/>
              <w:rPr>
                <w:rFonts w:ascii="Arial" w:eastAsia="Times New Roman" w:hAnsi="Arial" w:cs="Arial"/>
                <w:color w:val="000000"/>
                <w:lang w:eastAsia="en-AU"/>
              </w:rPr>
            </w:pPr>
            <w:r>
              <w:rPr>
                <w:rFonts w:ascii="Arial" w:eastAsia="Times New Roman" w:hAnsi="Arial" w:cs="Arial"/>
                <w:color w:val="000000"/>
                <w:lang w:eastAsia="en-AU"/>
              </w:rPr>
              <w:t>Origin Energy</w:t>
            </w:r>
          </w:p>
        </w:tc>
        <w:tc>
          <w:tcPr>
            <w:tcW w:w="2976" w:type="dxa"/>
          </w:tcPr>
          <w:p w14:paraId="6E9D7310" w14:textId="1428B588" w:rsidR="00E22EA5" w:rsidRDefault="00E22EA5" w:rsidP="00E22EA5">
            <w:pPr>
              <w:spacing w:before="0" w:line="240" w:lineRule="auto"/>
              <w:rPr>
                <w:rFonts w:ascii="Arial" w:eastAsia="Times New Roman" w:hAnsi="Arial" w:cs="Arial"/>
                <w:color w:val="000000"/>
                <w:lang w:eastAsia="en-AU"/>
              </w:rPr>
            </w:pPr>
            <w:r>
              <w:rPr>
                <w:rFonts w:ascii="Arial" w:eastAsia="Times New Roman" w:hAnsi="Arial" w:cs="Arial"/>
                <w:color w:val="000000"/>
                <w:lang w:eastAsia="en-AU"/>
              </w:rPr>
              <w:t>14 December 2023</w:t>
            </w:r>
          </w:p>
        </w:tc>
      </w:tr>
      <w:tr w:rsidR="00E22EA5" w:rsidRPr="00FE2AB9" w14:paraId="281F1BFC" w14:textId="77777777" w:rsidTr="0003574E">
        <w:trPr>
          <w:cnfStyle w:val="000000010000" w:firstRow="0" w:lastRow="0" w:firstColumn="0" w:lastColumn="0" w:oddVBand="0" w:evenVBand="0" w:oddHBand="0" w:evenHBand="1" w:firstRowFirstColumn="0" w:firstRowLastColumn="0" w:lastRowFirstColumn="0" w:lastRowLastColumn="0"/>
          <w:trHeight w:val="315"/>
        </w:trPr>
        <w:tc>
          <w:tcPr>
            <w:tcW w:w="6663" w:type="dxa"/>
          </w:tcPr>
          <w:p w14:paraId="53CB4115" w14:textId="2837FC14" w:rsidR="00E22EA5" w:rsidRPr="005E3213" w:rsidRDefault="00E22EA5" w:rsidP="00E22EA5">
            <w:pPr>
              <w:spacing w:before="0" w:line="240" w:lineRule="auto"/>
              <w:rPr>
                <w:rFonts w:ascii="Arial" w:eastAsia="Times New Roman" w:hAnsi="Arial" w:cs="Arial"/>
                <w:color w:val="000000"/>
                <w:lang w:eastAsia="en-AU"/>
              </w:rPr>
            </w:pPr>
            <w:r>
              <w:rPr>
                <w:rFonts w:ascii="Arial" w:eastAsia="Times New Roman" w:hAnsi="Arial" w:cs="Arial"/>
                <w:color w:val="000000"/>
                <w:lang w:eastAsia="en-AU"/>
              </w:rPr>
              <w:t>Shell Energy</w:t>
            </w:r>
          </w:p>
        </w:tc>
        <w:tc>
          <w:tcPr>
            <w:tcW w:w="2976" w:type="dxa"/>
          </w:tcPr>
          <w:p w14:paraId="378C9AE5" w14:textId="78C8EBFC" w:rsidR="00E22EA5" w:rsidRDefault="00E22EA5" w:rsidP="00E22EA5">
            <w:pPr>
              <w:spacing w:before="0" w:line="240" w:lineRule="auto"/>
              <w:rPr>
                <w:rFonts w:ascii="Arial" w:eastAsia="Times New Roman" w:hAnsi="Arial" w:cs="Arial"/>
                <w:color w:val="000000"/>
                <w:lang w:eastAsia="en-AU"/>
              </w:rPr>
            </w:pPr>
            <w:r>
              <w:rPr>
                <w:rFonts w:ascii="Arial" w:eastAsia="Times New Roman" w:hAnsi="Arial" w:cs="Arial"/>
                <w:color w:val="000000"/>
                <w:lang w:eastAsia="en-AU"/>
              </w:rPr>
              <w:t>14 December 2023</w:t>
            </w:r>
          </w:p>
        </w:tc>
      </w:tr>
      <w:tr w:rsidR="00E22EA5" w:rsidRPr="00FE2AB9" w14:paraId="2187E844" w14:textId="77777777" w:rsidTr="0003574E">
        <w:trPr>
          <w:cnfStyle w:val="000000100000" w:firstRow="0" w:lastRow="0" w:firstColumn="0" w:lastColumn="0" w:oddVBand="0" w:evenVBand="0" w:oddHBand="1" w:evenHBand="0" w:firstRowFirstColumn="0" w:firstRowLastColumn="0" w:lastRowFirstColumn="0" w:lastRowLastColumn="0"/>
          <w:trHeight w:val="315"/>
        </w:trPr>
        <w:tc>
          <w:tcPr>
            <w:tcW w:w="6663" w:type="dxa"/>
          </w:tcPr>
          <w:p w14:paraId="6520F2DF" w14:textId="232DE0C6" w:rsidR="00E22EA5" w:rsidRPr="005E3213" w:rsidRDefault="00E22EA5" w:rsidP="00E22EA5">
            <w:pPr>
              <w:spacing w:before="0" w:line="240" w:lineRule="auto"/>
              <w:rPr>
                <w:rFonts w:ascii="Arial" w:eastAsia="Times New Roman" w:hAnsi="Arial" w:cs="Arial"/>
                <w:color w:val="000000"/>
                <w:lang w:eastAsia="en-AU"/>
              </w:rPr>
            </w:pPr>
            <w:r>
              <w:rPr>
                <w:rFonts w:ascii="Arial" w:eastAsia="Times New Roman" w:hAnsi="Arial" w:cs="Arial"/>
                <w:color w:val="000000"/>
                <w:lang w:eastAsia="en-AU"/>
              </w:rPr>
              <w:t>Simply Energy</w:t>
            </w:r>
          </w:p>
        </w:tc>
        <w:tc>
          <w:tcPr>
            <w:tcW w:w="2976" w:type="dxa"/>
          </w:tcPr>
          <w:p w14:paraId="3C1234FF" w14:textId="287BA64E" w:rsidR="00E22EA5" w:rsidRDefault="00E22EA5" w:rsidP="00E22EA5">
            <w:pPr>
              <w:spacing w:before="0" w:line="240" w:lineRule="auto"/>
              <w:rPr>
                <w:rFonts w:ascii="Arial" w:eastAsia="Times New Roman" w:hAnsi="Arial" w:cs="Arial"/>
                <w:color w:val="000000"/>
                <w:lang w:eastAsia="en-AU"/>
              </w:rPr>
            </w:pPr>
            <w:r>
              <w:rPr>
                <w:rFonts w:ascii="Arial" w:eastAsia="Times New Roman" w:hAnsi="Arial" w:cs="Arial"/>
                <w:color w:val="000000"/>
                <w:lang w:eastAsia="en-AU"/>
              </w:rPr>
              <w:t>14 December 2023</w:t>
            </w:r>
          </w:p>
        </w:tc>
      </w:tr>
      <w:tr w:rsidR="00C36EE2" w:rsidRPr="00FE2AB9" w14:paraId="788CBB38" w14:textId="77777777" w:rsidTr="0003574E">
        <w:trPr>
          <w:cnfStyle w:val="000000010000" w:firstRow="0" w:lastRow="0" w:firstColumn="0" w:lastColumn="0" w:oddVBand="0" w:evenVBand="0" w:oddHBand="0" w:evenHBand="1" w:firstRowFirstColumn="0" w:firstRowLastColumn="0" w:lastRowFirstColumn="0" w:lastRowLastColumn="0"/>
          <w:trHeight w:val="315"/>
        </w:trPr>
        <w:tc>
          <w:tcPr>
            <w:tcW w:w="6663" w:type="dxa"/>
          </w:tcPr>
          <w:p w14:paraId="006E06CD" w14:textId="5B02714D" w:rsidR="00C36EE2" w:rsidRDefault="00C36EE2" w:rsidP="00C36EE2">
            <w:pPr>
              <w:spacing w:before="0" w:line="240" w:lineRule="auto"/>
              <w:rPr>
                <w:rFonts w:ascii="Arial" w:eastAsia="Times New Roman" w:hAnsi="Arial" w:cs="Arial"/>
                <w:color w:val="000000"/>
                <w:lang w:eastAsia="en-AU"/>
              </w:rPr>
            </w:pPr>
            <w:bookmarkStart w:id="234" w:name="_Hlk159942218"/>
            <w:r>
              <w:rPr>
                <w:rFonts w:ascii="Arial" w:eastAsia="Times New Roman" w:hAnsi="Arial" w:cs="Arial"/>
                <w:color w:val="000000"/>
                <w:lang w:eastAsia="en-AU"/>
              </w:rPr>
              <w:t xml:space="preserve">Joint submission from </w:t>
            </w:r>
            <w:r w:rsidRPr="00276BAF">
              <w:rPr>
                <w:rFonts w:ascii="Arial" w:eastAsia="Times New Roman" w:hAnsi="Arial" w:cs="Arial"/>
                <w:color w:val="000000"/>
                <w:lang w:eastAsia="en-AU"/>
              </w:rPr>
              <w:t xml:space="preserve">Victorian Council of Social Service (VCOSS), Brotherhood of St Laurence, Consumer Action Law Centre, Council </w:t>
            </w:r>
            <w:proofErr w:type="gramStart"/>
            <w:r w:rsidRPr="00276BAF">
              <w:rPr>
                <w:rFonts w:ascii="Arial" w:eastAsia="Times New Roman" w:hAnsi="Arial" w:cs="Arial"/>
                <w:color w:val="000000"/>
                <w:lang w:eastAsia="en-AU"/>
              </w:rPr>
              <w:t>Of</w:t>
            </w:r>
            <w:proofErr w:type="gramEnd"/>
            <w:r w:rsidRPr="00276BAF">
              <w:rPr>
                <w:rFonts w:ascii="Arial" w:eastAsia="Times New Roman" w:hAnsi="Arial" w:cs="Arial"/>
                <w:color w:val="000000"/>
                <w:lang w:eastAsia="en-AU"/>
              </w:rPr>
              <w:t xml:space="preserve"> The Ageing Victoria, Energy Consumers Australia, Financial Counselling Victoria Inc, Good Shepherd Australia New Zealand</w:t>
            </w:r>
            <w:bookmarkEnd w:id="234"/>
          </w:p>
        </w:tc>
        <w:tc>
          <w:tcPr>
            <w:tcW w:w="2976" w:type="dxa"/>
          </w:tcPr>
          <w:p w14:paraId="1807A68A" w14:textId="07C18293" w:rsidR="00C36EE2" w:rsidRDefault="00C36EE2" w:rsidP="00C36EE2">
            <w:pPr>
              <w:spacing w:before="0" w:line="240" w:lineRule="auto"/>
              <w:rPr>
                <w:rFonts w:ascii="Arial" w:eastAsia="Times New Roman" w:hAnsi="Arial" w:cs="Arial"/>
                <w:color w:val="000000"/>
                <w:lang w:eastAsia="en-AU"/>
              </w:rPr>
            </w:pPr>
            <w:r>
              <w:rPr>
                <w:lang w:eastAsia="en-AU"/>
              </w:rPr>
              <w:t>21 December 2023</w:t>
            </w:r>
          </w:p>
        </w:tc>
      </w:tr>
    </w:tbl>
    <w:p w14:paraId="4BF30D16" w14:textId="77777777" w:rsidR="00325445" w:rsidRPr="00FE2AB9" w:rsidRDefault="00325445" w:rsidP="00325445"/>
    <w:p w14:paraId="4649D82A" w14:textId="77777777" w:rsidR="00325445" w:rsidRDefault="00325445" w:rsidP="00325445">
      <w:pPr>
        <w:sectPr w:rsidR="00325445" w:rsidSect="003F7873">
          <w:footerReference w:type="default" r:id="rId41"/>
          <w:pgSz w:w="11906" w:h="16838" w:code="9"/>
          <w:pgMar w:top="1134" w:right="1134" w:bottom="1134" w:left="1134" w:header="709" w:footer="692" w:gutter="0"/>
          <w:cols w:space="708"/>
          <w:docGrid w:linePitch="360"/>
        </w:sectPr>
      </w:pPr>
    </w:p>
    <w:p w14:paraId="2A800DC1" w14:textId="476E078E" w:rsidR="00325445" w:rsidRPr="00FE2AB9" w:rsidRDefault="00325445" w:rsidP="00325445">
      <w:pPr>
        <w:pStyle w:val="Heading1"/>
      </w:pPr>
      <w:bookmarkStart w:id="235" w:name="_Toc88656444"/>
      <w:bookmarkStart w:id="236" w:name="_Toc103884140"/>
      <w:bookmarkStart w:id="237" w:name="_Ref159861840"/>
      <w:bookmarkStart w:id="238" w:name="_Toc161394261"/>
      <w:r w:rsidRPr="00FE2AB9">
        <w:lastRenderedPageBreak/>
        <w:t xml:space="preserve">Appendix </w:t>
      </w:r>
      <w:r w:rsidR="00A51B3F">
        <w:t>D</w:t>
      </w:r>
      <w:r w:rsidRPr="00FE2AB9">
        <w:t xml:space="preserve">: </w:t>
      </w:r>
      <w:r>
        <w:t>C</w:t>
      </w:r>
      <w:r w:rsidRPr="00FE2AB9">
        <w:t xml:space="preserve">hanges to cost </w:t>
      </w:r>
      <w:bookmarkEnd w:id="235"/>
      <w:r>
        <w:t>benchmarks</w:t>
      </w:r>
      <w:bookmarkStart w:id="239" w:name="_Hlk92714871"/>
      <w:bookmarkEnd w:id="236"/>
      <w:bookmarkEnd w:id="237"/>
      <w:bookmarkEnd w:id="238"/>
    </w:p>
    <w:p w14:paraId="0D9C69AD" w14:textId="1D3350A8" w:rsidR="00325445" w:rsidRPr="00FE2AB9" w:rsidRDefault="00325445" w:rsidP="00325445">
      <w:bookmarkStart w:id="240" w:name="_Hlk92714888"/>
      <w:bookmarkEnd w:id="239"/>
      <w:r w:rsidRPr="00FE2AB9">
        <w:t xml:space="preserve">Table </w:t>
      </w:r>
      <w:r w:rsidR="00C36EE2">
        <w:t>D</w:t>
      </w:r>
      <w:r w:rsidRPr="00FE2AB9">
        <w:t>.1 shows how our cost stack has changed compared to the 202</w:t>
      </w:r>
      <w:r w:rsidR="009D78A3">
        <w:t>3</w:t>
      </w:r>
      <w:r w:rsidR="00E506CD">
        <w:t>–2</w:t>
      </w:r>
      <w:r w:rsidR="009D78A3">
        <w:t>4</w:t>
      </w:r>
      <w:r w:rsidRPr="00FE2AB9">
        <w:t xml:space="preserve"> Victorian Default Offer</w:t>
      </w:r>
      <w:r>
        <w:t xml:space="preserve">. </w:t>
      </w:r>
      <w:r w:rsidRPr="00FE2AB9">
        <w:t xml:space="preserve"> </w:t>
      </w:r>
    </w:p>
    <w:p w14:paraId="448ECD0B" w14:textId="55D6DE4F" w:rsidR="00325445" w:rsidRPr="00FE2AB9" w:rsidRDefault="00325445" w:rsidP="00B4567C">
      <w:pPr>
        <w:pStyle w:val="Figure-Table-BoxHeading"/>
      </w:pPr>
      <w:r w:rsidRPr="00FE2AB9">
        <w:t xml:space="preserve">Table </w:t>
      </w:r>
      <w:r w:rsidR="00C36EE2">
        <w:t>D</w:t>
      </w:r>
      <w:r w:rsidRPr="00FE2AB9">
        <w:t xml:space="preserve">.1: </w:t>
      </w:r>
      <w:r w:rsidR="00640623">
        <w:t>Comparison of</w:t>
      </w:r>
      <w:r w:rsidRPr="00FE2AB9">
        <w:t xml:space="preserve"> </w:t>
      </w:r>
      <w:r w:rsidR="006136B6">
        <w:t>202</w:t>
      </w:r>
      <w:r w:rsidR="009D78A3">
        <w:t>3</w:t>
      </w:r>
      <w:r w:rsidR="008D46BD">
        <w:t>–</w:t>
      </w:r>
      <w:r w:rsidR="006136B6">
        <w:t>2</w:t>
      </w:r>
      <w:r w:rsidR="009D78A3">
        <w:t>4</w:t>
      </w:r>
      <w:r w:rsidRPr="00FE2AB9">
        <w:t xml:space="preserve"> </w:t>
      </w:r>
      <w:r>
        <w:t xml:space="preserve">Default Offer </w:t>
      </w:r>
      <w:r w:rsidRPr="00FE2AB9">
        <w:t xml:space="preserve">and </w:t>
      </w:r>
      <w:r w:rsidR="006136B6">
        <w:t>202</w:t>
      </w:r>
      <w:r w:rsidR="009D78A3">
        <w:t>4</w:t>
      </w:r>
      <w:r w:rsidR="008D46BD">
        <w:t>–</w:t>
      </w:r>
      <w:r w:rsidR="006136B6">
        <w:t>2</w:t>
      </w:r>
      <w:r w:rsidR="009D78A3">
        <w:t>5</w:t>
      </w:r>
      <w:r w:rsidR="006136B6">
        <w:t xml:space="preserve"> </w:t>
      </w:r>
      <w:r>
        <w:t xml:space="preserve">Default Offer </w:t>
      </w:r>
      <w:r w:rsidR="006136B6">
        <w:t>draft</w:t>
      </w:r>
      <w:r>
        <w:t xml:space="preserve"> </w:t>
      </w:r>
      <w:r w:rsidRPr="00FE2AB9">
        <w:t>decision</w:t>
      </w:r>
    </w:p>
    <w:tbl>
      <w:tblPr>
        <w:tblStyle w:val="TableGrid"/>
        <w:tblW w:w="5000" w:type="pct"/>
        <w:tblLook w:val="04A0" w:firstRow="1" w:lastRow="0" w:firstColumn="1" w:lastColumn="0" w:noHBand="0" w:noVBand="1"/>
      </w:tblPr>
      <w:tblGrid>
        <w:gridCol w:w="2998"/>
        <w:gridCol w:w="3749"/>
        <w:gridCol w:w="2891"/>
      </w:tblGrid>
      <w:tr w:rsidR="00325445" w:rsidRPr="00442868" w14:paraId="50DE7377" w14:textId="0E9AFB84" w:rsidTr="00AC1560">
        <w:trPr>
          <w:cnfStyle w:val="100000000000" w:firstRow="1" w:lastRow="0" w:firstColumn="0" w:lastColumn="0" w:oddVBand="0" w:evenVBand="0" w:oddHBand="0" w:evenHBand="0" w:firstRowFirstColumn="0" w:firstRowLastColumn="0" w:lastRowFirstColumn="0" w:lastRowLastColumn="0"/>
          <w:tblHeader/>
        </w:trPr>
        <w:tc>
          <w:tcPr>
            <w:tcW w:w="1555" w:type="pct"/>
          </w:tcPr>
          <w:p w14:paraId="355CE581" w14:textId="77777777" w:rsidR="00325445" w:rsidRPr="00442868" w:rsidRDefault="00325445">
            <w:pPr>
              <w:spacing w:before="0" w:line="240" w:lineRule="auto"/>
              <w:rPr>
                <w:lang w:val="en-US"/>
              </w:rPr>
            </w:pPr>
            <w:r w:rsidRPr="00442868">
              <w:rPr>
                <w:lang w:val="en-US"/>
              </w:rPr>
              <w:t>Item</w:t>
            </w:r>
          </w:p>
        </w:tc>
        <w:tc>
          <w:tcPr>
            <w:tcW w:w="1945" w:type="pct"/>
          </w:tcPr>
          <w:p w14:paraId="123D331C" w14:textId="6FDC3672" w:rsidR="00325445" w:rsidRPr="00442868" w:rsidRDefault="00B80CAB">
            <w:pPr>
              <w:spacing w:before="0" w:line="240" w:lineRule="auto"/>
              <w:rPr>
                <w:lang w:val="en-US"/>
              </w:rPr>
            </w:pPr>
            <w:r w:rsidRPr="00442868">
              <w:rPr>
                <w:lang w:val="en-US"/>
              </w:rPr>
              <w:t xml:space="preserve">2023–24 Victorian Default Offer </w:t>
            </w:r>
            <w:r w:rsidR="00EE1A20">
              <w:rPr>
                <w:lang w:val="en-US"/>
              </w:rPr>
              <w:t>final</w:t>
            </w:r>
            <w:r w:rsidRPr="00442868">
              <w:rPr>
                <w:lang w:val="en-US"/>
              </w:rPr>
              <w:t xml:space="preserve"> decision</w:t>
            </w:r>
          </w:p>
        </w:tc>
        <w:tc>
          <w:tcPr>
            <w:tcW w:w="1500" w:type="pct"/>
          </w:tcPr>
          <w:p w14:paraId="535D1C46" w14:textId="0B7A4C9A" w:rsidR="00EE1A20" w:rsidRPr="00D04B93" w:rsidRDefault="00EE1A20" w:rsidP="00D04B93">
            <w:pPr>
              <w:spacing w:after="160"/>
              <w:rPr>
                <w:b w:val="0"/>
                <w:color w:val="auto"/>
              </w:rPr>
            </w:pPr>
            <w:r>
              <w:rPr>
                <w:lang w:val="en-US"/>
              </w:rPr>
              <w:t xml:space="preserve">2024–25 Victorian Default </w:t>
            </w:r>
            <w:r w:rsidR="00D04B93">
              <w:rPr>
                <w:lang w:val="en-US"/>
              </w:rPr>
              <w:t>O</w:t>
            </w:r>
            <w:r>
              <w:rPr>
                <w:lang w:val="en-US"/>
              </w:rPr>
              <w:t>ffe</w:t>
            </w:r>
            <w:r>
              <w:t xml:space="preserve">r </w:t>
            </w:r>
            <w:r>
              <w:rPr>
                <w:lang w:val="en-US"/>
              </w:rPr>
              <w:t>draft decision</w:t>
            </w:r>
          </w:p>
        </w:tc>
      </w:tr>
      <w:tr w:rsidR="00325445" w:rsidRPr="00442868" w14:paraId="768E664C" w14:textId="718B1AB9" w:rsidTr="00C97A9A">
        <w:trPr>
          <w:cnfStyle w:val="000000100000" w:firstRow="0" w:lastRow="0" w:firstColumn="0" w:lastColumn="0" w:oddVBand="0" w:evenVBand="0" w:oddHBand="1" w:evenHBand="0" w:firstRowFirstColumn="0" w:firstRowLastColumn="0" w:lastRowFirstColumn="0" w:lastRowLastColumn="0"/>
        </w:trPr>
        <w:tc>
          <w:tcPr>
            <w:tcW w:w="5000" w:type="pct"/>
            <w:gridSpan w:val="3"/>
          </w:tcPr>
          <w:p w14:paraId="5CC0953D" w14:textId="5A76C742" w:rsidR="00EE1A20" w:rsidRPr="00442868" w:rsidRDefault="00C97A9A">
            <w:pPr>
              <w:spacing w:before="0" w:line="240" w:lineRule="auto"/>
              <w:rPr>
                <w:lang w:val="en-US"/>
              </w:rPr>
            </w:pPr>
            <w:r w:rsidRPr="00442868">
              <w:rPr>
                <w:b/>
                <w:lang w:val="en-US"/>
              </w:rPr>
              <w:t>Victorian Default Offer costs</w:t>
            </w:r>
          </w:p>
        </w:tc>
      </w:tr>
      <w:bookmarkEnd w:id="240"/>
      <w:tr w:rsidR="00325445" w:rsidRPr="00442868" w14:paraId="2E0137C9" w14:textId="75137055" w:rsidTr="00AC1560">
        <w:trPr>
          <w:cnfStyle w:val="000000010000" w:firstRow="0" w:lastRow="0" w:firstColumn="0" w:lastColumn="0" w:oddVBand="0" w:evenVBand="0" w:oddHBand="0" w:evenHBand="1" w:firstRowFirstColumn="0" w:firstRowLastColumn="0" w:lastRowFirstColumn="0" w:lastRowLastColumn="0"/>
        </w:trPr>
        <w:tc>
          <w:tcPr>
            <w:tcW w:w="1555" w:type="pct"/>
          </w:tcPr>
          <w:p w14:paraId="4FF77751" w14:textId="710D3774" w:rsidR="00325445" w:rsidRPr="00442868" w:rsidRDefault="00325445">
            <w:pPr>
              <w:spacing w:before="0" w:line="240" w:lineRule="auto"/>
              <w:rPr>
                <w:lang w:val="en-US"/>
              </w:rPr>
            </w:pPr>
            <w:r w:rsidRPr="00442868">
              <w:rPr>
                <w:lang w:val="en-US"/>
              </w:rPr>
              <w:t>Wholesale electricity costs</w:t>
            </w:r>
          </w:p>
        </w:tc>
        <w:tc>
          <w:tcPr>
            <w:tcW w:w="1945" w:type="pct"/>
          </w:tcPr>
          <w:p w14:paraId="51A55B74" w14:textId="20C7B23E" w:rsidR="00325445" w:rsidRDefault="001E255E" w:rsidP="00EB2E17">
            <w:pPr>
              <w:pStyle w:val="TableBody"/>
            </w:pPr>
            <w:r w:rsidRPr="00442868">
              <w:t>12-month trade weighted contract price is calculated from the daily settlement price for each day in the period except the date that options contracts are exercised</w:t>
            </w:r>
            <w:r>
              <w:t>.</w:t>
            </w:r>
          </w:p>
          <w:p w14:paraId="49CBDEBA" w14:textId="77777777" w:rsidR="00307253" w:rsidRDefault="00307253" w:rsidP="00EF3178">
            <w:pPr>
              <w:spacing w:before="0" w:line="240" w:lineRule="auto"/>
              <w:rPr>
                <w:lang w:val="en-US"/>
              </w:rPr>
            </w:pPr>
          </w:p>
          <w:p w14:paraId="189784DD" w14:textId="676B7418" w:rsidR="00307253" w:rsidRDefault="00307253" w:rsidP="00EF3178">
            <w:pPr>
              <w:spacing w:before="0" w:line="240" w:lineRule="auto"/>
              <w:rPr>
                <w:lang w:val="en-US"/>
              </w:rPr>
            </w:pPr>
            <w:r>
              <w:rPr>
                <w:lang w:val="en-US"/>
              </w:rPr>
              <w:t xml:space="preserve">Removed </w:t>
            </w:r>
            <w:r w:rsidR="00D80B0A">
              <w:rPr>
                <w:lang w:val="en-US"/>
              </w:rPr>
              <w:t>peak swap contracts from our wholesale cost benchmar</w:t>
            </w:r>
            <w:r w:rsidR="00483A8F">
              <w:rPr>
                <w:lang w:val="en-US"/>
              </w:rPr>
              <w:t>k</w:t>
            </w:r>
            <w:r w:rsidR="00455895">
              <w:rPr>
                <w:lang w:val="en-US"/>
              </w:rPr>
              <w:t>. This</w:t>
            </w:r>
            <w:r w:rsidR="00483A8F">
              <w:rPr>
                <w:lang w:val="en-US"/>
              </w:rPr>
              <w:t xml:space="preserve"> better reflect</w:t>
            </w:r>
            <w:r w:rsidR="00455895">
              <w:rPr>
                <w:lang w:val="en-US"/>
              </w:rPr>
              <w:t>s</w:t>
            </w:r>
            <w:r w:rsidR="00483A8F">
              <w:rPr>
                <w:lang w:val="en-US"/>
              </w:rPr>
              <w:t xml:space="preserve"> retailers</w:t>
            </w:r>
            <w:r w:rsidR="00160102">
              <w:rPr>
                <w:lang w:val="en-US"/>
              </w:rPr>
              <w:t>’</w:t>
            </w:r>
            <w:r w:rsidR="00483A8F">
              <w:rPr>
                <w:lang w:val="en-US"/>
              </w:rPr>
              <w:t xml:space="preserve"> actual</w:t>
            </w:r>
            <w:r w:rsidR="00E6643F">
              <w:rPr>
                <w:lang w:val="en-US"/>
              </w:rPr>
              <w:t xml:space="preserve"> approach to building their </w:t>
            </w:r>
            <w:proofErr w:type="spellStart"/>
            <w:r w:rsidR="00E6643F">
              <w:rPr>
                <w:lang w:val="en-US"/>
              </w:rPr>
              <w:t>hedgebook</w:t>
            </w:r>
            <w:r w:rsidR="00160102">
              <w:rPr>
                <w:lang w:val="en-US"/>
              </w:rPr>
              <w:t>s</w:t>
            </w:r>
            <w:proofErr w:type="spellEnd"/>
            <w:r w:rsidR="00E6643F">
              <w:rPr>
                <w:lang w:val="en-US"/>
              </w:rPr>
              <w:t>.</w:t>
            </w:r>
          </w:p>
          <w:p w14:paraId="4D6B785D" w14:textId="77777777" w:rsidR="00C71282" w:rsidRDefault="00C71282" w:rsidP="00EF3178">
            <w:pPr>
              <w:spacing w:before="0" w:line="240" w:lineRule="auto"/>
              <w:rPr>
                <w:lang w:val="en-US"/>
              </w:rPr>
            </w:pPr>
          </w:p>
          <w:p w14:paraId="77E52D21" w14:textId="69A332DE" w:rsidR="00C71282" w:rsidRPr="00442868" w:rsidRDefault="00C71282" w:rsidP="00EF3178">
            <w:pPr>
              <w:spacing w:before="0" w:line="240" w:lineRule="auto"/>
              <w:rPr>
                <w:lang w:val="en-US"/>
              </w:rPr>
            </w:pPr>
            <w:r>
              <w:rPr>
                <w:lang w:val="en-US"/>
              </w:rPr>
              <w:t>Final reading last Friday of April.</w:t>
            </w:r>
          </w:p>
        </w:tc>
        <w:tc>
          <w:tcPr>
            <w:tcW w:w="1500" w:type="pct"/>
          </w:tcPr>
          <w:p w14:paraId="787621F8" w14:textId="0F1680EE" w:rsidR="00EE1A20" w:rsidRPr="00442868" w:rsidRDefault="0086751E" w:rsidP="00EF3178">
            <w:pPr>
              <w:spacing w:before="0" w:line="240" w:lineRule="auto"/>
              <w:rPr>
                <w:lang w:val="en-US"/>
              </w:rPr>
            </w:pPr>
            <w:r>
              <w:rPr>
                <w:lang w:val="en-US"/>
              </w:rPr>
              <w:t>No change in approach.</w:t>
            </w:r>
          </w:p>
        </w:tc>
      </w:tr>
      <w:tr w:rsidR="00AC1560" w:rsidRPr="00442868" w14:paraId="53A9BB1C" w14:textId="2281C8C0" w:rsidTr="00AC1560">
        <w:trPr>
          <w:cnfStyle w:val="000000100000" w:firstRow="0" w:lastRow="0" w:firstColumn="0" w:lastColumn="0" w:oddVBand="0" w:evenVBand="0" w:oddHBand="1" w:evenHBand="0" w:firstRowFirstColumn="0" w:firstRowLastColumn="0" w:lastRowFirstColumn="0" w:lastRowLastColumn="0"/>
        </w:trPr>
        <w:tc>
          <w:tcPr>
            <w:tcW w:w="1555" w:type="pct"/>
          </w:tcPr>
          <w:p w14:paraId="7FC5E9F7" w14:textId="77777777" w:rsidR="00AC1560" w:rsidRPr="00442868" w:rsidRDefault="00AC1560" w:rsidP="00AC1560">
            <w:pPr>
              <w:spacing w:before="0" w:line="240" w:lineRule="auto"/>
              <w:rPr>
                <w:lang w:val="en-US"/>
              </w:rPr>
            </w:pPr>
            <w:r w:rsidRPr="00442868">
              <w:rPr>
                <w:lang w:val="en-US"/>
              </w:rPr>
              <w:t>Network costs</w:t>
            </w:r>
          </w:p>
        </w:tc>
        <w:tc>
          <w:tcPr>
            <w:tcW w:w="1945" w:type="pct"/>
          </w:tcPr>
          <w:p w14:paraId="663B0805" w14:textId="77777777" w:rsidR="00AC1560" w:rsidRPr="00442868" w:rsidRDefault="00AC1560" w:rsidP="00AC1560">
            <w:pPr>
              <w:spacing w:before="0" w:line="240" w:lineRule="auto"/>
              <w:rPr>
                <w:lang w:val="en-US"/>
              </w:rPr>
            </w:pPr>
            <w:r w:rsidRPr="00442868">
              <w:rPr>
                <w:lang w:val="en-US"/>
              </w:rPr>
              <w:t>Australian Energy Regulator’s approved network tariffs are treated as pass through costs.</w:t>
            </w:r>
          </w:p>
          <w:p w14:paraId="01AF9165" w14:textId="77777777" w:rsidR="00AC1560" w:rsidRPr="00442868" w:rsidRDefault="00AC1560" w:rsidP="00AC1560">
            <w:pPr>
              <w:spacing w:before="0" w:line="240" w:lineRule="auto"/>
              <w:rPr>
                <w:lang w:val="en-US"/>
              </w:rPr>
            </w:pPr>
          </w:p>
          <w:p w14:paraId="3430EABA" w14:textId="51233F19" w:rsidR="00AC1560" w:rsidRPr="007A6E43" w:rsidRDefault="00AC1560" w:rsidP="00AC1560">
            <w:pPr>
              <w:spacing w:before="0" w:line="240" w:lineRule="auto"/>
              <w:rPr>
                <w:lang w:val="en-US"/>
              </w:rPr>
            </w:pPr>
            <w:r w:rsidRPr="00442868">
              <w:rPr>
                <w:lang w:val="en-US"/>
              </w:rPr>
              <w:t xml:space="preserve">Metering costs based on customer weighted average metering costs. </w:t>
            </w:r>
          </w:p>
        </w:tc>
        <w:tc>
          <w:tcPr>
            <w:tcW w:w="1500" w:type="pct"/>
          </w:tcPr>
          <w:p w14:paraId="53AD50AE" w14:textId="77777777" w:rsidR="005A3146" w:rsidRDefault="005A3146" w:rsidP="00AC1560">
            <w:pPr>
              <w:spacing w:before="0" w:line="240" w:lineRule="auto"/>
              <w:rPr>
                <w:lang w:val="en-US"/>
              </w:rPr>
            </w:pPr>
            <w:r>
              <w:t>W</w:t>
            </w:r>
            <w:r w:rsidRPr="005F4F6B">
              <w:t xml:space="preserve">e have used the </w:t>
            </w:r>
            <w:r>
              <w:t>indicative</w:t>
            </w:r>
            <w:r w:rsidRPr="005F4F6B">
              <w:t xml:space="preserve"> network</w:t>
            </w:r>
            <w:r>
              <w:t xml:space="preserve"> tariffs</w:t>
            </w:r>
            <w:r w:rsidRPr="005F4F6B">
              <w:t xml:space="preserve"> that Victorian network businesses submitted to the Australian Energy Regulator </w:t>
            </w:r>
            <w:r>
              <w:t>in February 2024</w:t>
            </w:r>
            <w:r w:rsidR="00AC1560">
              <w:rPr>
                <w:lang w:val="en-US"/>
              </w:rPr>
              <w:t>.</w:t>
            </w:r>
          </w:p>
          <w:p w14:paraId="6DF7E576" w14:textId="50AB38C2" w:rsidR="00AC1560" w:rsidRDefault="00AC1560" w:rsidP="00AC1560">
            <w:pPr>
              <w:spacing w:before="0" w:line="240" w:lineRule="auto"/>
              <w:rPr>
                <w:lang w:val="en-US"/>
              </w:rPr>
            </w:pPr>
            <w:r>
              <w:rPr>
                <w:lang w:val="en-US"/>
              </w:rPr>
              <w:t xml:space="preserve"> </w:t>
            </w:r>
            <w:r>
              <w:rPr>
                <w:lang w:val="en-US"/>
              </w:rPr>
              <w:br/>
              <w:t xml:space="preserve">Metering costs based on customer weighted average of current metering costs adjusted for inflation. </w:t>
            </w:r>
          </w:p>
          <w:p w14:paraId="5A2AE4A4" w14:textId="77777777" w:rsidR="00AC1560" w:rsidRDefault="00AC1560" w:rsidP="00AC1560">
            <w:pPr>
              <w:spacing w:before="0" w:line="240" w:lineRule="auto"/>
              <w:rPr>
                <w:lang w:val="en-US"/>
              </w:rPr>
            </w:pPr>
          </w:p>
          <w:p w14:paraId="6DC6BCCE" w14:textId="5D0FE75F" w:rsidR="00AC1560" w:rsidRDefault="00AC1560" w:rsidP="00AC1560">
            <w:pPr>
              <w:spacing w:before="0" w:line="240" w:lineRule="auto"/>
              <w:rPr>
                <w:lang w:val="en-US"/>
              </w:rPr>
            </w:pPr>
            <w:r>
              <w:rPr>
                <w:lang w:val="en-US"/>
              </w:rPr>
              <w:t>For the final decision, we will use the network costs approved by the Australian Energy Regulator.</w:t>
            </w:r>
          </w:p>
        </w:tc>
      </w:tr>
      <w:tr w:rsidR="00325445" w:rsidRPr="00442868" w14:paraId="176A30F3" w14:textId="63FFF2A8" w:rsidTr="00AC1560">
        <w:trPr>
          <w:cnfStyle w:val="000000010000" w:firstRow="0" w:lastRow="0" w:firstColumn="0" w:lastColumn="0" w:oddVBand="0" w:evenVBand="0" w:oddHBand="0" w:evenHBand="1" w:firstRowFirstColumn="0" w:firstRowLastColumn="0" w:lastRowFirstColumn="0" w:lastRowLastColumn="0"/>
        </w:trPr>
        <w:tc>
          <w:tcPr>
            <w:tcW w:w="1555" w:type="pct"/>
          </w:tcPr>
          <w:p w14:paraId="317BFD56" w14:textId="77777777" w:rsidR="00325445" w:rsidRPr="00442868" w:rsidRDefault="00325445">
            <w:pPr>
              <w:spacing w:before="0" w:line="240" w:lineRule="auto"/>
              <w:rPr>
                <w:i/>
                <w:iCs/>
                <w:lang w:val="en-US"/>
              </w:rPr>
            </w:pPr>
            <w:r w:rsidRPr="00442868">
              <w:rPr>
                <w:i/>
                <w:iCs/>
                <w:lang w:val="en-US"/>
              </w:rPr>
              <w:t>Environmental costs</w:t>
            </w:r>
          </w:p>
        </w:tc>
        <w:tc>
          <w:tcPr>
            <w:tcW w:w="1945" w:type="pct"/>
          </w:tcPr>
          <w:p w14:paraId="6941ABD6" w14:textId="77777777" w:rsidR="00325445" w:rsidRPr="00442868" w:rsidRDefault="00325445">
            <w:pPr>
              <w:spacing w:before="0" w:line="240" w:lineRule="auto"/>
              <w:rPr>
                <w:lang w:val="en-US"/>
              </w:rPr>
            </w:pPr>
          </w:p>
        </w:tc>
        <w:tc>
          <w:tcPr>
            <w:tcW w:w="1500" w:type="pct"/>
          </w:tcPr>
          <w:p w14:paraId="4FF2505C" w14:textId="77777777" w:rsidR="00EE1A20" w:rsidRPr="00442868" w:rsidRDefault="00EE1A20">
            <w:pPr>
              <w:spacing w:before="0" w:line="240" w:lineRule="auto"/>
              <w:rPr>
                <w:lang w:val="en-US"/>
              </w:rPr>
            </w:pPr>
          </w:p>
        </w:tc>
      </w:tr>
      <w:tr w:rsidR="0079243D" w:rsidRPr="00442868" w14:paraId="3D18FD1E" w14:textId="21E1B62F" w:rsidTr="00AC1560">
        <w:trPr>
          <w:cnfStyle w:val="000000100000" w:firstRow="0" w:lastRow="0" w:firstColumn="0" w:lastColumn="0" w:oddVBand="0" w:evenVBand="0" w:oddHBand="1" w:evenHBand="0" w:firstRowFirstColumn="0" w:firstRowLastColumn="0" w:lastRowFirstColumn="0" w:lastRowLastColumn="0"/>
        </w:trPr>
        <w:tc>
          <w:tcPr>
            <w:tcW w:w="1555" w:type="pct"/>
          </w:tcPr>
          <w:p w14:paraId="5FE48596" w14:textId="77777777" w:rsidR="0079243D" w:rsidRPr="00442868" w:rsidRDefault="0079243D" w:rsidP="0079243D">
            <w:pPr>
              <w:spacing w:before="0" w:line="240" w:lineRule="auto"/>
              <w:rPr>
                <w:lang w:val="en-US"/>
              </w:rPr>
            </w:pPr>
            <w:r w:rsidRPr="00442868">
              <w:rPr>
                <w:lang w:val="en-US"/>
              </w:rPr>
              <w:t xml:space="preserve">Large-scale Renewable Energy Target </w:t>
            </w:r>
          </w:p>
          <w:p w14:paraId="5CE5A4E1" w14:textId="77777777" w:rsidR="0079243D" w:rsidRPr="00442868" w:rsidRDefault="0079243D" w:rsidP="0079243D">
            <w:pPr>
              <w:spacing w:before="0" w:line="240" w:lineRule="auto"/>
              <w:rPr>
                <w:lang w:val="en-US"/>
              </w:rPr>
            </w:pPr>
          </w:p>
        </w:tc>
        <w:tc>
          <w:tcPr>
            <w:tcW w:w="1945" w:type="pct"/>
          </w:tcPr>
          <w:p w14:paraId="5E04EC4C" w14:textId="7B8D23F4" w:rsidR="00560963" w:rsidRDefault="006F636B" w:rsidP="0079243D">
            <w:pPr>
              <w:spacing w:before="0" w:line="240" w:lineRule="auto"/>
              <w:rPr>
                <w:lang w:val="en-US"/>
              </w:rPr>
            </w:pPr>
            <w:r w:rsidRPr="00442868">
              <w:rPr>
                <w:lang w:val="en-US"/>
              </w:rPr>
              <w:lastRenderedPageBreak/>
              <w:t>Estimated based on the 202</w:t>
            </w:r>
            <w:r>
              <w:rPr>
                <w:lang w:val="en-US"/>
              </w:rPr>
              <w:t>3</w:t>
            </w:r>
            <w:r w:rsidRPr="00442868">
              <w:rPr>
                <w:lang w:val="en-US"/>
              </w:rPr>
              <w:t xml:space="preserve"> renewable power percentage </w:t>
            </w:r>
            <w:r w:rsidR="00A94120">
              <w:rPr>
                <w:lang w:val="en-US"/>
              </w:rPr>
              <w:t xml:space="preserve">(RPP) </w:t>
            </w:r>
            <w:r w:rsidRPr="00442868">
              <w:rPr>
                <w:lang w:val="en-US"/>
              </w:rPr>
              <w:lastRenderedPageBreak/>
              <w:t xml:space="preserve">multiplied by the futures market price for large-scale </w:t>
            </w:r>
            <w:r w:rsidR="002B5087">
              <w:rPr>
                <w:lang w:val="en-US"/>
              </w:rPr>
              <w:t xml:space="preserve">generation </w:t>
            </w:r>
            <w:r w:rsidRPr="00442868">
              <w:rPr>
                <w:lang w:val="en-US"/>
              </w:rPr>
              <w:t>certificates</w:t>
            </w:r>
            <w:r w:rsidR="002B5087">
              <w:rPr>
                <w:lang w:val="en-US"/>
              </w:rPr>
              <w:t xml:space="preserve"> for 2023–24</w:t>
            </w:r>
            <w:r w:rsidRPr="00442868">
              <w:rPr>
                <w:lang w:val="en-US"/>
              </w:rPr>
              <w:t>.</w:t>
            </w:r>
          </w:p>
          <w:p w14:paraId="7DA595AD" w14:textId="77777777" w:rsidR="00560963" w:rsidRDefault="00560963" w:rsidP="0079243D">
            <w:pPr>
              <w:spacing w:before="0" w:line="240" w:lineRule="auto"/>
              <w:rPr>
                <w:lang w:val="en-US"/>
              </w:rPr>
            </w:pPr>
          </w:p>
          <w:p w14:paraId="3EF7A245" w14:textId="1C62CA9C" w:rsidR="0079243D" w:rsidRPr="00442868" w:rsidRDefault="00560963" w:rsidP="0079243D">
            <w:pPr>
              <w:spacing w:before="0" w:line="240" w:lineRule="auto"/>
              <w:rPr>
                <w:lang w:val="en-US"/>
              </w:rPr>
            </w:pPr>
            <w:r>
              <w:rPr>
                <w:lang w:val="en-US"/>
              </w:rPr>
              <w:t xml:space="preserve">True-up included to account for difference between </w:t>
            </w:r>
            <w:r w:rsidR="009647AF">
              <w:rPr>
                <w:lang w:val="en-US"/>
              </w:rPr>
              <w:t xml:space="preserve">2022 </w:t>
            </w:r>
            <w:r w:rsidR="00A94120">
              <w:rPr>
                <w:lang w:val="en-US"/>
              </w:rPr>
              <w:t>RPP</w:t>
            </w:r>
            <w:r w:rsidR="009647AF">
              <w:rPr>
                <w:lang w:val="en-US"/>
              </w:rPr>
              <w:t>,</w:t>
            </w:r>
            <w:r>
              <w:rPr>
                <w:lang w:val="en-US"/>
              </w:rPr>
              <w:t xml:space="preserve"> used in 2022–23 Victorian Default Offer final decision</w:t>
            </w:r>
            <w:r w:rsidR="009647AF">
              <w:rPr>
                <w:lang w:val="en-US"/>
              </w:rPr>
              <w:t>,</w:t>
            </w:r>
            <w:r>
              <w:rPr>
                <w:lang w:val="en-US"/>
              </w:rPr>
              <w:t xml:space="preserve"> and the </w:t>
            </w:r>
            <w:r w:rsidR="00831DE7">
              <w:rPr>
                <w:lang w:val="en-US"/>
              </w:rPr>
              <w:t xml:space="preserve">midpoint </w:t>
            </w:r>
            <w:r w:rsidR="00A94120">
              <w:rPr>
                <w:lang w:val="en-US"/>
              </w:rPr>
              <w:t xml:space="preserve">between 2022 and 2023 </w:t>
            </w:r>
            <w:proofErr w:type="gramStart"/>
            <w:r w:rsidR="00A94120">
              <w:rPr>
                <w:lang w:val="en-US"/>
              </w:rPr>
              <w:t>RPP’s.</w:t>
            </w:r>
            <w:r w:rsidR="00EE1A20">
              <w:rPr>
                <w:lang w:val="en-US"/>
              </w:rPr>
              <w:t>.</w:t>
            </w:r>
            <w:proofErr w:type="gramEnd"/>
            <w:r w:rsidR="00EE1A20" w:rsidRPr="00442868">
              <w:rPr>
                <w:lang w:val="en-US"/>
              </w:rPr>
              <w:t xml:space="preserve"> </w:t>
            </w:r>
          </w:p>
        </w:tc>
        <w:tc>
          <w:tcPr>
            <w:tcW w:w="1500" w:type="pct"/>
          </w:tcPr>
          <w:p w14:paraId="04500AD9" w14:textId="77777777" w:rsidR="00EE1A20" w:rsidRDefault="00C02288" w:rsidP="0079243D">
            <w:pPr>
              <w:spacing w:before="0" w:line="240" w:lineRule="auto"/>
              <w:rPr>
                <w:lang w:val="en-US"/>
              </w:rPr>
            </w:pPr>
            <w:r>
              <w:rPr>
                <w:lang w:val="en-US"/>
              </w:rPr>
              <w:lastRenderedPageBreak/>
              <w:t>No change in approach</w:t>
            </w:r>
            <w:r w:rsidR="002B5087">
              <w:rPr>
                <w:lang w:val="en-US"/>
              </w:rPr>
              <w:t xml:space="preserve">. 2023 Renewable power </w:t>
            </w:r>
            <w:r w:rsidR="002B5087">
              <w:rPr>
                <w:lang w:val="en-US"/>
              </w:rPr>
              <w:lastRenderedPageBreak/>
              <w:t xml:space="preserve">percentage (RPP) multiplied by the futures market price for large-scale generation certificates for 2024–25. </w:t>
            </w:r>
          </w:p>
          <w:p w14:paraId="69421814" w14:textId="77777777" w:rsidR="002B5087" w:rsidRDefault="002B5087" w:rsidP="0079243D">
            <w:pPr>
              <w:spacing w:before="0" w:line="240" w:lineRule="auto"/>
              <w:rPr>
                <w:lang w:val="en-US"/>
              </w:rPr>
            </w:pPr>
          </w:p>
          <w:p w14:paraId="395A2C47" w14:textId="09904F7C" w:rsidR="00EE1A20" w:rsidRDefault="00DB2B8B" w:rsidP="0079243D">
            <w:pPr>
              <w:spacing w:before="0" w:line="240" w:lineRule="auto"/>
              <w:rPr>
                <w:lang w:val="en-US"/>
              </w:rPr>
            </w:pPr>
            <w:r>
              <w:rPr>
                <w:lang w:val="en-US"/>
              </w:rPr>
              <w:t>No true-up was performed, we w</w:t>
            </w:r>
            <w:r w:rsidR="003E1937">
              <w:rPr>
                <w:lang w:val="en-US"/>
              </w:rPr>
              <w:t>ill include a true-up in the final decision.</w:t>
            </w:r>
            <w:r w:rsidR="002B5087">
              <w:rPr>
                <w:lang w:val="en-US"/>
              </w:rPr>
              <w:t xml:space="preserve"> </w:t>
            </w:r>
          </w:p>
        </w:tc>
      </w:tr>
      <w:tr w:rsidR="0079243D" w:rsidRPr="00442868" w14:paraId="2DA55DCC" w14:textId="17806B83" w:rsidTr="00AC1560">
        <w:trPr>
          <w:cnfStyle w:val="000000010000" w:firstRow="0" w:lastRow="0" w:firstColumn="0" w:lastColumn="0" w:oddVBand="0" w:evenVBand="0" w:oddHBand="0" w:evenHBand="1" w:firstRowFirstColumn="0" w:firstRowLastColumn="0" w:lastRowFirstColumn="0" w:lastRowLastColumn="0"/>
        </w:trPr>
        <w:tc>
          <w:tcPr>
            <w:tcW w:w="1555" w:type="pct"/>
          </w:tcPr>
          <w:p w14:paraId="02B34FC1" w14:textId="77777777" w:rsidR="0079243D" w:rsidRPr="00442868" w:rsidRDefault="0079243D" w:rsidP="0003574E">
            <w:pPr>
              <w:spacing w:before="0" w:line="240" w:lineRule="auto"/>
              <w:rPr>
                <w:lang w:val="en-US"/>
              </w:rPr>
            </w:pPr>
            <w:r w:rsidRPr="00442868">
              <w:rPr>
                <w:lang w:val="en-US"/>
              </w:rPr>
              <w:lastRenderedPageBreak/>
              <w:t xml:space="preserve">Small-scale Renewable Energy Scheme </w:t>
            </w:r>
          </w:p>
          <w:p w14:paraId="34074926" w14:textId="77777777" w:rsidR="0079243D" w:rsidRPr="00442868" w:rsidDel="00AE3AFC" w:rsidRDefault="0079243D" w:rsidP="0003574E">
            <w:pPr>
              <w:spacing w:before="0" w:line="240" w:lineRule="auto"/>
              <w:rPr>
                <w:lang w:val="en-US"/>
              </w:rPr>
            </w:pPr>
          </w:p>
        </w:tc>
        <w:tc>
          <w:tcPr>
            <w:tcW w:w="1945" w:type="pct"/>
          </w:tcPr>
          <w:p w14:paraId="19A3C5F9" w14:textId="77777777" w:rsidR="007A3766" w:rsidRDefault="0085705B" w:rsidP="0079243D">
            <w:pPr>
              <w:spacing w:before="0" w:line="240" w:lineRule="auto"/>
              <w:rPr>
                <w:lang w:val="en-US"/>
              </w:rPr>
            </w:pPr>
            <w:r>
              <w:rPr>
                <w:lang w:val="en-US"/>
              </w:rPr>
              <w:t>Estimated based on mid-point</w:t>
            </w:r>
            <w:r w:rsidR="00005E36">
              <w:rPr>
                <w:lang w:val="en-US"/>
              </w:rPr>
              <w:t xml:space="preserve"> between 2023 bin</w:t>
            </w:r>
            <w:r w:rsidR="00D732AC">
              <w:rPr>
                <w:lang w:val="en-US"/>
              </w:rPr>
              <w:t>d</w:t>
            </w:r>
            <w:r w:rsidR="00FA62E2">
              <w:rPr>
                <w:lang w:val="en-US"/>
              </w:rPr>
              <w:t>ing and 2024 non-binding small-scale technology percentage</w:t>
            </w:r>
            <w:r w:rsidR="004053A6">
              <w:rPr>
                <w:lang w:val="en-US"/>
              </w:rPr>
              <w:t xml:space="preserve"> multiplied by the clearing house </w:t>
            </w:r>
            <w:r w:rsidR="008067F8">
              <w:rPr>
                <w:lang w:val="en-US"/>
              </w:rPr>
              <w:t xml:space="preserve">price for </w:t>
            </w:r>
            <w:r w:rsidR="00860165">
              <w:rPr>
                <w:lang w:val="en-US"/>
              </w:rPr>
              <w:t xml:space="preserve">small-scale </w:t>
            </w:r>
            <w:r w:rsidR="00966F54">
              <w:rPr>
                <w:lang w:val="en-US"/>
              </w:rPr>
              <w:t xml:space="preserve">technology certificates. </w:t>
            </w:r>
          </w:p>
          <w:p w14:paraId="38ED0039" w14:textId="77777777" w:rsidR="007A3766" w:rsidRDefault="007A3766" w:rsidP="0079243D">
            <w:pPr>
              <w:spacing w:before="0" w:line="240" w:lineRule="auto"/>
              <w:rPr>
                <w:lang w:val="en-US"/>
              </w:rPr>
            </w:pPr>
          </w:p>
          <w:p w14:paraId="7D0B1804" w14:textId="2E24B1D9" w:rsidR="0079243D" w:rsidRPr="00442868" w:rsidRDefault="007A3766" w:rsidP="00D20F69">
            <w:pPr>
              <w:spacing w:before="0" w:line="240" w:lineRule="auto"/>
              <w:rPr>
                <w:lang w:val="en-US"/>
              </w:rPr>
            </w:pPr>
            <w:r>
              <w:rPr>
                <w:lang w:val="en-US"/>
              </w:rPr>
              <w:t xml:space="preserve">True-up included </w:t>
            </w:r>
            <w:r w:rsidR="004F2BD6">
              <w:rPr>
                <w:lang w:val="en-US"/>
              </w:rPr>
              <w:t xml:space="preserve">to account for the difference between the 2023 non-binding, used in the 2022–23 </w:t>
            </w:r>
            <w:r w:rsidR="001F60A9">
              <w:rPr>
                <w:lang w:val="en-US"/>
              </w:rPr>
              <w:t>Victorian Default Offer final decision, and the 202</w:t>
            </w:r>
            <w:r w:rsidR="0073789E">
              <w:rPr>
                <w:lang w:val="en-US"/>
              </w:rPr>
              <w:t>3</w:t>
            </w:r>
            <w:r w:rsidR="001F60A9">
              <w:rPr>
                <w:lang w:val="en-US"/>
              </w:rPr>
              <w:t xml:space="preserve"> binding </w:t>
            </w:r>
            <w:r w:rsidR="00064B51">
              <w:rPr>
                <w:lang w:val="en-US"/>
              </w:rPr>
              <w:t>percentage.</w:t>
            </w:r>
            <w:r w:rsidR="00723D41">
              <w:rPr>
                <w:lang w:val="en-US"/>
              </w:rPr>
              <w:t xml:space="preserve"> </w:t>
            </w:r>
          </w:p>
        </w:tc>
        <w:tc>
          <w:tcPr>
            <w:tcW w:w="1500" w:type="pct"/>
          </w:tcPr>
          <w:p w14:paraId="41987428" w14:textId="0D7B6200" w:rsidR="00EE1A20" w:rsidRDefault="005E4D94" w:rsidP="0079243D">
            <w:pPr>
              <w:spacing w:before="0" w:line="240" w:lineRule="auto"/>
              <w:rPr>
                <w:lang w:val="en-US"/>
              </w:rPr>
            </w:pPr>
            <w:r>
              <w:rPr>
                <w:lang w:val="en-US"/>
              </w:rPr>
              <w:t>No change in approach</w:t>
            </w:r>
            <w:r w:rsidR="006922EE">
              <w:rPr>
                <w:lang w:val="en-US"/>
              </w:rPr>
              <w:t xml:space="preserve"> but updated small-scale technology percentage to reflect midpoint between the 2024 non-binding and 2025 non-binding percentages. </w:t>
            </w:r>
          </w:p>
          <w:p w14:paraId="3E4348D4" w14:textId="77777777" w:rsidR="00DB2B8B" w:rsidRDefault="00DB2B8B" w:rsidP="0079243D">
            <w:pPr>
              <w:spacing w:before="0" w:line="240" w:lineRule="auto"/>
              <w:rPr>
                <w:lang w:val="en-US"/>
              </w:rPr>
            </w:pPr>
          </w:p>
          <w:p w14:paraId="3C83F7EE" w14:textId="62BDBCA9" w:rsidR="00EE1A20" w:rsidRPr="00442868" w:rsidRDefault="00DB2B8B" w:rsidP="0079243D">
            <w:pPr>
              <w:spacing w:before="0" w:line="240" w:lineRule="auto"/>
              <w:rPr>
                <w:lang w:val="en-US"/>
              </w:rPr>
            </w:pPr>
            <w:r>
              <w:rPr>
                <w:lang w:val="en-US"/>
              </w:rPr>
              <w:t>No true-up was performed, we will include a true-up in the final decision.</w:t>
            </w:r>
          </w:p>
        </w:tc>
      </w:tr>
      <w:tr w:rsidR="0079243D" w:rsidRPr="00442868" w14:paraId="06E71BC1" w14:textId="10416E80" w:rsidTr="00AC1560">
        <w:trPr>
          <w:cnfStyle w:val="000000100000" w:firstRow="0" w:lastRow="0" w:firstColumn="0" w:lastColumn="0" w:oddVBand="0" w:evenVBand="0" w:oddHBand="1" w:evenHBand="0" w:firstRowFirstColumn="0" w:firstRowLastColumn="0" w:lastRowFirstColumn="0" w:lastRowLastColumn="0"/>
        </w:trPr>
        <w:tc>
          <w:tcPr>
            <w:tcW w:w="1555" w:type="pct"/>
          </w:tcPr>
          <w:p w14:paraId="3C0C16D4" w14:textId="77777777" w:rsidR="0079243D" w:rsidRPr="00442868" w:rsidDel="00AE3AFC" w:rsidRDefault="0079243D" w:rsidP="00953100">
            <w:pPr>
              <w:spacing w:before="0" w:line="240" w:lineRule="auto"/>
              <w:rPr>
                <w:lang w:val="en-US"/>
              </w:rPr>
            </w:pPr>
            <w:r w:rsidRPr="00442868">
              <w:rPr>
                <w:lang w:val="en-US"/>
              </w:rPr>
              <w:t>Victorian Energy Upgrades</w:t>
            </w:r>
          </w:p>
        </w:tc>
        <w:tc>
          <w:tcPr>
            <w:tcW w:w="1945" w:type="pct"/>
          </w:tcPr>
          <w:p w14:paraId="663B2AD5" w14:textId="2D2F9BBD" w:rsidR="0079243D" w:rsidRPr="00442868" w:rsidRDefault="00E23544" w:rsidP="0079243D">
            <w:pPr>
              <w:spacing w:before="0" w:line="240" w:lineRule="auto"/>
              <w:rPr>
                <w:lang w:val="en-US"/>
              </w:rPr>
            </w:pPr>
            <w:r>
              <w:rPr>
                <w:lang w:val="en-US"/>
              </w:rPr>
              <w:t xml:space="preserve">Estimated based on the 2023 greenhouse reduction rate for electricity multiplied by the historic 12-month trade-weighted average price for Victorian energy efficiency certificates. </w:t>
            </w:r>
          </w:p>
        </w:tc>
        <w:tc>
          <w:tcPr>
            <w:tcW w:w="1500" w:type="pct"/>
          </w:tcPr>
          <w:p w14:paraId="2024AD15" w14:textId="14229AA9" w:rsidR="00EE1A20" w:rsidRPr="00442868" w:rsidRDefault="00E23544" w:rsidP="0079243D">
            <w:pPr>
              <w:spacing w:before="0" w:line="240" w:lineRule="auto"/>
              <w:rPr>
                <w:lang w:val="en-US"/>
              </w:rPr>
            </w:pPr>
            <w:r>
              <w:rPr>
                <w:lang w:val="en-US"/>
              </w:rPr>
              <w:t xml:space="preserve">No change in approach but </w:t>
            </w:r>
            <w:r w:rsidR="00B343BF">
              <w:rPr>
                <w:lang w:val="en-US"/>
              </w:rPr>
              <w:t>used 2024 greenhouse reduction rate and u</w:t>
            </w:r>
            <w:r w:rsidR="004349CB">
              <w:rPr>
                <w:lang w:val="en-US"/>
              </w:rPr>
              <w:t>sed</w:t>
            </w:r>
            <w:r w:rsidR="00B343BF">
              <w:rPr>
                <w:lang w:val="en-US"/>
              </w:rPr>
              <w:t xml:space="preserve"> </w:t>
            </w:r>
            <w:r w:rsidR="00362E0F">
              <w:rPr>
                <w:lang w:val="en-US"/>
              </w:rPr>
              <w:t>more recent 12-month</w:t>
            </w:r>
            <w:r w:rsidR="00B343BF">
              <w:rPr>
                <w:lang w:val="en-US"/>
              </w:rPr>
              <w:t xml:space="preserve"> </w:t>
            </w:r>
            <w:r w:rsidR="00362E0F">
              <w:rPr>
                <w:lang w:val="en-US"/>
              </w:rPr>
              <w:t xml:space="preserve">Victorian energy efficiency certificates prices and trade volumes. </w:t>
            </w:r>
          </w:p>
        </w:tc>
      </w:tr>
      <w:tr w:rsidR="0079243D" w:rsidRPr="00442868" w14:paraId="7654CA1A" w14:textId="110FB5AF" w:rsidTr="00AC1560">
        <w:trPr>
          <w:cnfStyle w:val="000000010000" w:firstRow="0" w:lastRow="0" w:firstColumn="0" w:lastColumn="0" w:oddVBand="0" w:evenVBand="0" w:oddHBand="0" w:evenHBand="1" w:firstRowFirstColumn="0" w:firstRowLastColumn="0" w:lastRowFirstColumn="0" w:lastRowLastColumn="0"/>
        </w:trPr>
        <w:tc>
          <w:tcPr>
            <w:tcW w:w="1555" w:type="pct"/>
          </w:tcPr>
          <w:p w14:paraId="6B205D94" w14:textId="77777777" w:rsidR="0079243D" w:rsidRPr="00442868" w:rsidDel="00AE3AFC" w:rsidRDefault="0079243D" w:rsidP="00953100">
            <w:pPr>
              <w:spacing w:before="0" w:line="240" w:lineRule="auto"/>
              <w:rPr>
                <w:lang w:val="en-US"/>
              </w:rPr>
            </w:pPr>
            <w:r w:rsidRPr="00442868">
              <w:rPr>
                <w:lang w:val="en-US"/>
              </w:rPr>
              <w:t>Minimum feed-in tariff (social costs of carbon)</w:t>
            </w:r>
          </w:p>
        </w:tc>
        <w:tc>
          <w:tcPr>
            <w:tcW w:w="1945" w:type="pct"/>
          </w:tcPr>
          <w:p w14:paraId="12021E65" w14:textId="2B2E3EB9" w:rsidR="0079243D" w:rsidRPr="00442868" w:rsidDel="00AE3AFC" w:rsidRDefault="00C67757" w:rsidP="0079243D">
            <w:pPr>
              <w:spacing w:before="0" w:line="240" w:lineRule="auto"/>
              <w:rPr>
                <w:lang w:val="en-US"/>
              </w:rPr>
            </w:pPr>
            <w:r>
              <w:rPr>
                <w:lang w:val="en-US"/>
              </w:rPr>
              <w:t xml:space="preserve">Estimated based on total renewable exports </w:t>
            </w:r>
            <w:r w:rsidR="007B3812">
              <w:rPr>
                <w:lang w:val="en-US"/>
              </w:rPr>
              <w:t>for the 2022 calendar year</w:t>
            </w:r>
            <w:r w:rsidR="005D0CB3">
              <w:rPr>
                <w:lang w:val="en-US"/>
              </w:rPr>
              <w:t xml:space="preserve">, multiplied by the social cost of carbon then divided by </w:t>
            </w:r>
            <w:r w:rsidR="00C74A09">
              <w:rPr>
                <w:lang w:val="en-US"/>
              </w:rPr>
              <w:t xml:space="preserve">total average number of domestic and small business customers for the same period. </w:t>
            </w:r>
          </w:p>
        </w:tc>
        <w:tc>
          <w:tcPr>
            <w:tcW w:w="1500" w:type="pct"/>
          </w:tcPr>
          <w:p w14:paraId="13905CCE" w14:textId="173EE935" w:rsidR="00EE1A20" w:rsidRPr="00442868" w:rsidRDefault="001133C8" w:rsidP="0079243D">
            <w:pPr>
              <w:spacing w:before="0" w:line="240" w:lineRule="auto"/>
              <w:rPr>
                <w:lang w:val="en-US"/>
              </w:rPr>
            </w:pPr>
            <w:r>
              <w:rPr>
                <w:lang w:val="en-US"/>
              </w:rPr>
              <w:t xml:space="preserve">No change in approach but </w:t>
            </w:r>
            <w:r w:rsidR="0040233D">
              <w:rPr>
                <w:lang w:val="en-US"/>
              </w:rPr>
              <w:t>used renewable export data and total average customer numbers for financial year 2022–23.</w:t>
            </w:r>
          </w:p>
        </w:tc>
      </w:tr>
      <w:tr w:rsidR="0079243D" w:rsidRPr="00442868" w14:paraId="1C034E1A" w14:textId="3776A74A" w:rsidTr="00AC1560">
        <w:trPr>
          <w:cnfStyle w:val="000000100000" w:firstRow="0" w:lastRow="0" w:firstColumn="0" w:lastColumn="0" w:oddVBand="0" w:evenVBand="0" w:oddHBand="1" w:evenHBand="0" w:firstRowFirstColumn="0" w:firstRowLastColumn="0" w:lastRowFirstColumn="0" w:lastRowLastColumn="0"/>
        </w:trPr>
        <w:tc>
          <w:tcPr>
            <w:tcW w:w="1555" w:type="pct"/>
          </w:tcPr>
          <w:p w14:paraId="2DDA373D" w14:textId="77777777" w:rsidR="0079243D" w:rsidRPr="00442868" w:rsidRDefault="0079243D" w:rsidP="0079243D">
            <w:pPr>
              <w:spacing w:before="0" w:line="240" w:lineRule="auto"/>
              <w:rPr>
                <w:lang w:val="en-US"/>
              </w:rPr>
            </w:pPr>
            <w:r w:rsidRPr="00442868">
              <w:rPr>
                <w:lang w:val="en-US"/>
              </w:rPr>
              <w:t>Retail operating costs</w:t>
            </w:r>
          </w:p>
        </w:tc>
        <w:tc>
          <w:tcPr>
            <w:tcW w:w="1945" w:type="pct"/>
          </w:tcPr>
          <w:p w14:paraId="2B8B59DD" w14:textId="3CADDCC5" w:rsidR="00AA1A8B" w:rsidRPr="00442868" w:rsidRDefault="0079243D" w:rsidP="00D20F69">
            <w:pPr>
              <w:spacing w:before="0" w:line="240" w:lineRule="auto"/>
              <w:rPr>
                <w:lang w:val="en-US"/>
              </w:rPr>
            </w:pPr>
            <w:r w:rsidRPr="00442868">
              <w:rPr>
                <w:lang w:val="en-US"/>
              </w:rPr>
              <w:t xml:space="preserve">Estimated based on a benchmark set by taking the customer weighted average of retailers’ actual operating cost data from financial year </w:t>
            </w:r>
            <w:r w:rsidR="00EE1A20" w:rsidRPr="00442868">
              <w:rPr>
                <w:lang w:val="en-US"/>
              </w:rPr>
              <w:t>202</w:t>
            </w:r>
            <w:r w:rsidR="00B42F3F">
              <w:rPr>
                <w:lang w:val="en-US"/>
              </w:rPr>
              <w:t>1</w:t>
            </w:r>
            <w:r w:rsidR="00D50A85">
              <w:rPr>
                <w:lang w:val="en-US"/>
              </w:rPr>
              <w:t>–</w:t>
            </w:r>
            <w:r w:rsidR="00EE1A20" w:rsidRPr="00442868">
              <w:rPr>
                <w:lang w:val="en-US"/>
              </w:rPr>
              <w:t>2</w:t>
            </w:r>
            <w:r w:rsidR="00B42F3F">
              <w:rPr>
                <w:lang w:val="en-US"/>
              </w:rPr>
              <w:t>2</w:t>
            </w:r>
            <w:r w:rsidR="00EE1A20" w:rsidRPr="00442868">
              <w:rPr>
                <w:lang w:val="en-US"/>
              </w:rPr>
              <w:t>.</w:t>
            </w:r>
            <w:r w:rsidRPr="00442868">
              <w:rPr>
                <w:lang w:val="en-US"/>
              </w:rPr>
              <w:t xml:space="preserve"> This benchmark was adjusted for the change in consumer price index since June </w:t>
            </w:r>
            <w:r w:rsidR="00EE1A20" w:rsidRPr="00442868">
              <w:rPr>
                <w:lang w:val="en-US"/>
              </w:rPr>
              <w:t>202</w:t>
            </w:r>
            <w:r w:rsidR="0016151A">
              <w:rPr>
                <w:lang w:val="en-US"/>
              </w:rPr>
              <w:t>2</w:t>
            </w:r>
            <w:r w:rsidRPr="00442868">
              <w:rPr>
                <w:lang w:val="en-US"/>
              </w:rPr>
              <w:t>.</w:t>
            </w:r>
          </w:p>
        </w:tc>
        <w:tc>
          <w:tcPr>
            <w:tcW w:w="1500" w:type="pct"/>
          </w:tcPr>
          <w:p w14:paraId="688734C8" w14:textId="56570249" w:rsidR="00EE1A20" w:rsidRPr="00442868" w:rsidRDefault="00D50A85" w:rsidP="0079243D">
            <w:pPr>
              <w:spacing w:before="0" w:line="240" w:lineRule="auto"/>
              <w:rPr>
                <w:lang w:val="en-US"/>
              </w:rPr>
            </w:pPr>
            <w:r>
              <w:rPr>
                <w:lang w:val="en-US"/>
              </w:rPr>
              <w:t>No change in approach. Updated information</w:t>
            </w:r>
            <w:r w:rsidR="0026279E">
              <w:rPr>
                <w:lang w:val="en-US"/>
              </w:rPr>
              <w:t xml:space="preserve"> to reflect </w:t>
            </w:r>
            <w:r w:rsidR="002349DB">
              <w:rPr>
                <w:lang w:val="en-US"/>
              </w:rPr>
              <w:t xml:space="preserve">retailers’ </w:t>
            </w:r>
            <w:r w:rsidR="00EF0818">
              <w:rPr>
                <w:lang w:val="en-US"/>
              </w:rPr>
              <w:t xml:space="preserve">2022–23 </w:t>
            </w:r>
            <w:r w:rsidR="00757DF6">
              <w:rPr>
                <w:lang w:val="en-US"/>
              </w:rPr>
              <w:t xml:space="preserve">actual operating </w:t>
            </w:r>
            <w:r w:rsidR="00EF0818">
              <w:rPr>
                <w:lang w:val="en-US"/>
              </w:rPr>
              <w:t xml:space="preserve">cost data and </w:t>
            </w:r>
            <w:r w:rsidR="0008559B" w:rsidRPr="00442868">
              <w:rPr>
                <w:lang w:val="en-US"/>
              </w:rPr>
              <w:t>adjusted for the change in consumer price index since June 202</w:t>
            </w:r>
            <w:r w:rsidR="0008559B">
              <w:rPr>
                <w:lang w:val="en-US"/>
              </w:rPr>
              <w:t>3</w:t>
            </w:r>
            <w:r w:rsidR="00DD60A0">
              <w:rPr>
                <w:lang w:val="en-US"/>
              </w:rPr>
              <w:t>.</w:t>
            </w:r>
          </w:p>
        </w:tc>
      </w:tr>
      <w:tr w:rsidR="0079243D" w:rsidRPr="00442868" w14:paraId="5D39159E" w14:textId="2CF97A0B" w:rsidTr="00AC1560">
        <w:trPr>
          <w:cnfStyle w:val="000000010000" w:firstRow="0" w:lastRow="0" w:firstColumn="0" w:lastColumn="0" w:oddVBand="0" w:evenVBand="0" w:oddHBand="0" w:evenHBand="1" w:firstRowFirstColumn="0" w:firstRowLastColumn="0" w:lastRowFirstColumn="0" w:lastRowLastColumn="0"/>
        </w:trPr>
        <w:tc>
          <w:tcPr>
            <w:tcW w:w="1555" w:type="pct"/>
          </w:tcPr>
          <w:p w14:paraId="45D7F49E" w14:textId="77777777" w:rsidR="0079243D" w:rsidRPr="00442868" w:rsidRDefault="0079243D" w:rsidP="0079243D">
            <w:pPr>
              <w:spacing w:before="0" w:line="240" w:lineRule="auto"/>
              <w:rPr>
                <w:lang w:val="en-US"/>
              </w:rPr>
            </w:pPr>
            <w:r w:rsidRPr="00442868">
              <w:rPr>
                <w:lang w:val="en-US"/>
              </w:rPr>
              <w:lastRenderedPageBreak/>
              <w:t>Customer acquisition and retention costs</w:t>
            </w:r>
          </w:p>
        </w:tc>
        <w:tc>
          <w:tcPr>
            <w:tcW w:w="1945" w:type="pct"/>
          </w:tcPr>
          <w:p w14:paraId="32BECFDD" w14:textId="33B52405" w:rsidR="0079243D" w:rsidRPr="00442868" w:rsidRDefault="000E68E0" w:rsidP="0079243D">
            <w:pPr>
              <w:spacing w:before="0" w:line="240" w:lineRule="auto"/>
              <w:rPr>
                <w:lang w:val="en-US"/>
              </w:rPr>
            </w:pPr>
            <w:r w:rsidRPr="00442868">
              <w:t>Estimated based on cost levels from the Australian Competition and Consumer Commission’s retail and electricity pricing inquiry’s final report updated for inflation.</w:t>
            </w:r>
            <w:r w:rsidRPr="00442868">
              <w:rPr>
                <w:rStyle w:val="FootnoteReference"/>
              </w:rPr>
              <w:footnoteReference w:id="121"/>
            </w:r>
          </w:p>
        </w:tc>
        <w:tc>
          <w:tcPr>
            <w:tcW w:w="1500" w:type="pct"/>
          </w:tcPr>
          <w:p w14:paraId="6E91215A" w14:textId="3AD860FA" w:rsidR="00EE1A20" w:rsidRPr="00442868" w:rsidRDefault="00DD60A0" w:rsidP="0079243D">
            <w:pPr>
              <w:spacing w:before="0" w:line="240" w:lineRule="auto"/>
              <w:rPr>
                <w:lang w:val="en-US"/>
              </w:rPr>
            </w:pPr>
            <w:r>
              <w:rPr>
                <w:lang w:val="en-US"/>
              </w:rPr>
              <w:t>No change in approach. Updated for inflation.</w:t>
            </w:r>
          </w:p>
        </w:tc>
      </w:tr>
      <w:tr w:rsidR="0079243D" w:rsidRPr="00442868" w14:paraId="489C3343" w14:textId="69A01CD4" w:rsidTr="00AC1560">
        <w:trPr>
          <w:cnfStyle w:val="000000100000" w:firstRow="0" w:lastRow="0" w:firstColumn="0" w:lastColumn="0" w:oddVBand="0" w:evenVBand="0" w:oddHBand="1" w:evenHBand="0" w:firstRowFirstColumn="0" w:firstRowLastColumn="0" w:lastRowFirstColumn="0" w:lastRowLastColumn="0"/>
        </w:trPr>
        <w:tc>
          <w:tcPr>
            <w:tcW w:w="1555" w:type="pct"/>
          </w:tcPr>
          <w:p w14:paraId="71FF4169" w14:textId="77777777" w:rsidR="0079243D" w:rsidRPr="00442868" w:rsidRDefault="0079243D" w:rsidP="0079243D">
            <w:pPr>
              <w:spacing w:before="0" w:line="240" w:lineRule="auto"/>
              <w:rPr>
                <w:lang w:val="en-US"/>
              </w:rPr>
            </w:pPr>
            <w:r w:rsidRPr="00442868">
              <w:rPr>
                <w:lang w:val="en-US"/>
              </w:rPr>
              <w:t>Other costs</w:t>
            </w:r>
          </w:p>
        </w:tc>
        <w:tc>
          <w:tcPr>
            <w:tcW w:w="1945" w:type="pct"/>
          </w:tcPr>
          <w:p w14:paraId="6B6546BE" w14:textId="22540F99" w:rsidR="000E6E25" w:rsidRDefault="000E6E25" w:rsidP="0079243D">
            <w:pPr>
              <w:spacing w:before="0" w:line="240" w:lineRule="auto"/>
              <w:rPr>
                <w:lang w:val="en-US"/>
              </w:rPr>
            </w:pPr>
            <w:r w:rsidRPr="00442868">
              <w:rPr>
                <w:lang w:val="en-US"/>
              </w:rPr>
              <w:t xml:space="preserve">Estimated and updated based on the latest available information on the: Australian Energy Market Operator’s compensation updates, fees and charges for </w:t>
            </w:r>
            <w:r w:rsidR="00D032E3">
              <w:rPr>
                <w:lang w:val="en-US"/>
              </w:rPr>
              <w:t xml:space="preserve">general NEM </w:t>
            </w:r>
            <w:r w:rsidR="000C689F">
              <w:rPr>
                <w:lang w:val="en-US"/>
              </w:rPr>
              <w:t>operations</w:t>
            </w:r>
            <w:r w:rsidR="00EF46B2">
              <w:rPr>
                <w:lang w:val="en-US"/>
              </w:rPr>
              <w:t xml:space="preserve">, </w:t>
            </w:r>
            <w:r w:rsidRPr="00442868">
              <w:rPr>
                <w:lang w:val="en-US"/>
              </w:rPr>
              <w:t>Distributed Energy Resources Integration Program</w:t>
            </w:r>
            <w:r w:rsidR="00AC4966">
              <w:rPr>
                <w:lang w:val="en-US"/>
              </w:rPr>
              <w:t>, IT</w:t>
            </w:r>
            <w:r w:rsidRPr="00442868">
              <w:rPr>
                <w:lang w:val="en-US"/>
              </w:rPr>
              <w:t xml:space="preserve"> and five-minute settlement</w:t>
            </w:r>
            <w:r w:rsidR="00EF574E">
              <w:rPr>
                <w:lang w:val="en-US"/>
              </w:rPr>
              <w:t xml:space="preserve"> and Energy Consumers Australia</w:t>
            </w:r>
            <w:r w:rsidRPr="00442868">
              <w:rPr>
                <w:lang w:val="en-US"/>
              </w:rPr>
              <w:t>; ancillary fees; reliability and emergency reserve trader costs; and Essential Services Commission licence fees.</w:t>
            </w:r>
          </w:p>
          <w:p w14:paraId="28C24B6D" w14:textId="77777777" w:rsidR="000E6E25" w:rsidRDefault="000E6E25" w:rsidP="0079243D">
            <w:pPr>
              <w:spacing w:before="0" w:line="240" w:lineRule="auto"/>
              <w:rPr>
                <w:lang w:val="en-US"/>
              </w:rPr>
            </w:pPr>
          </w:p>
          <w:p w14:paraId="420EB0AA" w14:textId="709A8FA7" w:rsidR="0079243D" w:rsidRPr="00442868" w:rsidRDefault="0079243D" w:rsidP="00DD60A0">
            <w:pPr>
              <w:spacing w:before="0" w:line="240" w:lineRule="auto"/>
              <w:rPr>
                <w:lang w:val="en-US"/>
              </w:rPr>
            </w:pPr>
            <w:r w:rsidRPr="00442868">
              <w:rPr>
                <w:lang w:val="en-US"/>
              </w:rPr>
              <w:t xml:space="preserve">Included amounts to reflect known market intervention compensations amounts determined by the Australia Energy Market Operator for directions, suspension pricing (provisional and revision amounts) and administered pricing compensations claims as of </w:t>
            </w:r>
            <w:r w:rsidR="00B16741">
              <w:rPr>
                <w:lang w:val="en-US"/>
              </w:rPr>
              <w:t>28 April</w:t>
            </w:r>
            <w:r w:rsidRPr="00442868">
              <w:rPr>
                <w:lang w:val="en-US"/>
              </w:rPr>
              <w:t xml:space="preserve"> </w:t>
            </w:r>
            <w:r w:rsidR="00C233CC" w:rsidRPr="0017050A">
              <w:rPr>
                <w:lang w:val="en-US"/>
              </w:rPr>
              <w:t>2023</w:t>
            </w:r>
            <w:r w:rsidR="00F81B2F">
              <w:rPr>
                <w:lang w:val="en-US"/>
              </w:rPr>
              <w:t xml:space="preserve"> relating to the June 2022 market intervention event</w:t>
            </w:r>
            <w:r w:rsidRPr="00442868">
              <w:rPr>
                <w:lang w:val="en-US"/>
              </w:rPr>
              <w:t xml:space="preserve">. </w:t>
            </w:r>
          </w:p>
        </w:tc>
        <w:tc>
          <w:tcPr>
            <w:tcW w:w="1500" w:type="pct"/>
          </w:tcPr>
          <w:p w14:paraId="1541797F" w14:textId="00F3E555" w:rsidR="00EE1A20" w:rsidRPr="00442868" w:rsidRDefault="00F81B2F" w:rsidP="0079243D">
            <w:pPr>
              <w:spacing w:before="0" w:line="240" w:lineRule="auto"/>
              <w:rPr>
                <w:lang w:val="en-US"/>
              </w:rPr>
            </w:pPr>
            <w:r>
              <w:rPr>
                <w:lang w:val="en-US"/>
              </w:rPr>
              <w:t>No change in approach</w:t>
            </w:r>
            <w:r w:rsidR="004B2F49">
              <w:rPr>
                <w:lang w:val="en-US"/>
              </w:rPr>
              <w:t xml:space="preserve"> but </w:t>
            </w:r>
            <w:r w:rsidR="00E23EC2">
              <w:rPr>
                <w:lang w:val="en-US"/>
              </w:rPr>
              <w:t xml:space="preserve">used more recent </w:t>
            </w:r>
            <w:r w:rsidR="00D00134">
              <w:rPr>
                <w:lang w:val="en-US"/>
              </w:rPr>
              <w:t>Australian Energy Market Operators final budget and fees</w:t>
            </w:r>
            <w:r w:rsidR="007A71D1">
              <w:rPr>
                <w:lang w:val="en-US"/>
              </w:rPr>
              <w:t xml:space="preserve"> and </w:t>
            </w:r>
            <w:r w:rsidR="000802D6">
              <w:rPr>
                <w:lang w:val="en-US"/>
              </w:rPr>
              <w:t xml:space="preserve">included </w:t>
            </w:r>
            <w:r w:rsidR="007A71D1">
              <w:rPr>
                <w:lang w:val="en-US"/>
              </w:rPr>
              <w:t>known cost</w:t>
            </w:r>
            <w:r w:rsidR="000802D6">
              <w:rPr>
                <w:lang w:val="en-US"/>
              </w:rPr>
              <w:t>s</w:t>
            </w:r>
            <w:r w:rsidR="007A71D1">
              <w:rPr>
                <w:lang w:val="en-US"/>
              </w:rPr>
              <w:t xml:space="preserve"> </w:t>
            </w:r>
            <w:r w:rsidR="00AC2394">
              <w:rPr>
                <w:lang w:val="en-US"/>
              </w:rPr>
              <w:t>recovered</w:t>
            </w:r>
            <w:r w:rsidR="007A71D1">
              <w:rPr>
                <w:lang w:val="en-US"/>
              </w:rPr>
              <w:t xml:space="preserve"> due to market intervention events. </w:t>
            </w:r>
          </w:p>
        </w:tc>
      </w:tr>
      <w:tr w:rsidR="0079243D" w:rsidRPr="00442868" w14:paraId="39C2A72B" w14:textId="37C0C87F" w:rsidTr="00AC1560">
        <w:trPr>
          <w:cnfStyle w:val="000000010000" w:firstRow="0" w:lastRow="0" w:firstColumn="0" w:lastColumn="0" w:oddVBand="0" w:evenVBand="0" w:oddHBand="0" w:evenHBand="1" w:firstRowFirstColumn="0" w:firstRowLastColumn="0" w:lastRowFirstColumn="0" w:lastRowLastColumn="0"/>
        </w:trPr>
        <w:tc>
          <w:tcPr>
            <w:tcW w:w="1555" w:type="pct"/>
          </w:tcPr>
          <w:p w14:paraId="2B677273" w14:textId="77777777" w:rsidR="0079243D" w:rsidRPr="00442868" w:rsidRDefault="0079243D" w:rsidP="0079243D">
            <w:pPr>
              <w:spacing w:before="0" w:line="240" w:lineRule="auto"/>
              <w:rPr>
                <w:lang w:val="en-US"/>
              </w:rPr>
            </w:pPr>
            <w:r w:rsidRPr="00442868">
              <w:rPr>
                <w:lang w:val="en-US"/>
              </w:rPr>
              <w:t>Retail operating margin</w:t>
            </w:r>
          </w:p>
        </w:tc>
        <w:tc>
          <w:tcPr>
            <w:tcW w:w="1945" w:type="pct"/>
          </w:tcPr>
          <w:p w14:paraId="2A8741EE" w14:textId="0FBB05AC" w:rsidR="001D371D" w:rsidRDefault="001D371D" w:rsidP="0079243D">
            <w:pPr>
              <w:spacing w:before="0" w:line="240" w:lineRule="auto"/>
              <w:rPr>
                <w:lang w:val="en-US"/>
              </w:rPr>
            </w:pPr>
            <w:r>
              <w:rPr>
                <w:lang w:val="en-US"/>
              </w:rPr>
              <w:t>Set at 5.3% of cost stack having regard to benchmarks set by other regulators and the expected returns model.</w:t>
            </w:r>
          </w:p>
          <w:p w14:paraId="6F480551" w14:textId="77777777" w:rsidR="001D371D" w:rsidRDefault="001D371D" w:rsidP="0079243D">
            <w:pPr>
              <w:spacing w:before="0" w:line="240" w:lineRule="auto"/>
              <w:rPr>
                <w:lang w:val="en-US"/>
              </w:rPr>
            </w:pPr>
          </w:p>
          <w:p w14:paraId="6A28C962" w14:textId="462A8C94" w:rsidR="0079243D" w:rsidRPr="00442868" w:rsidRDefault="001D371D" w:rsidP="0079243D">
            <w:pPr>
              <w:spacing w:before="0" w:line="240" w:lineRule="auto"/>
              <w:rPr>
                <w:lang w:val="en-US"/>
              </w:rPr>
            </w:pPr>
            <w:r>
              <w:rPr>
                <w:lang w:val="en-US"/>
              </w:rPr>
              <w:t xml:space="preserve">This better reflects current market conditions. </w:t>
            </w:r>
            <w:r w:rsidR="00EE1A20">
              <w:rPr>
                <w:lang w:val="en-US"/>
              </w:rPr>
              <w:t xml:space="preserve"> </w:t>
            </w:r>
          </w:p>
        </w:tc>
        <w:tc>
          <w:tcPr>
            <w:tcW w:w="1500" w:type="pct"/>
          </w:tcPr>
          <w:p w14:paraId="647E3D8A" w14:textId="0B25270B" w:rsidR="00EE1A20" w:rsidRDefault="00CA3D75" w:rsidP="0079243D">
            <w:pPr>
              <w:spacing w:before="0" w:line="240" w:lineRule="auto"/>
              <w:rPr>
                <w:lang w:val="en-US"/>
              </w:rPr>
            </w:pPr>
            <w:r>
              <w:rPr>
                <w:lang w:val="en-US"/>
              </w:rPr>
              <w:t>No change in approach.</w:t>
            </w:r>
          </w:p>
        </w:tc>
      </w:tr>
      <w:tr w:rsidR="0079243D" w:rsidRPr="00442868" w14:paraId="39728FAB" w14:textId="11BD74DB" w:rsidTr="00AC1560">
        <w:trPr>
          <w:cnfStyle w:val="000000100000" w:firstRow="0" w:lastRow="0" w:firstColumn="0" w:lastColumn="0" w:oddVBand="0" w:evenVBand="0" w:oddHBand="1" w:evenHBand="0" w:firstRowFirstColumn="0" w:firstRowLastColumn="0" w:lastRowFirstColumn="0" w:lastRowLastColumn="0"/>
        </w:trPr>
        <w:tc>
          <w:tcPr>
            <w:tcW w:w="1555" w:type="pct"/>
          </w:tcPr>
          <w:p w14:paraId="7B93EC0B" w14:textId="77777777" w:rsidR="0079243D" w:rsidRPr="00442868" w:rsidRDefault="0079243D" w:rsidP="0079243D">
            <w:pPr>
              <w:spacing w:before="0" w:line="240" w:lineRule="auto"/>
              <w:rPr>
                <w:b/>
                <w:lang w:val="en-US"/>
              </w:rPr>
            </w:pPr>
            <w:r w:rsidRPr="00442868">
              <w:rPr>
                <w:b/>
                <w:lang w:val="en-US"/>
              </w:rPr>
              <w:t>Other matters</w:t>
            </w:r>
          </w:p>
        </w:tc>
        <w:tc>
          <w:tcPr>
            <w:tcW w:w="1945" w:type="pct"/>
          </w:tcPr>
          <w:p w14:paraId="69C4AECB" w14:textId="77777777" w:rsidR="0079243D" w:rsidRPr="00442868" w:rsidRDefault="0079243D" w:rsidP="0079243D">
            <w:pPr>
              <w:spacing w:before="0" w:line="240" w:lineRule="auto"/>
              <w:rPr>
                <w:lang w:val="en-US"/>
              </w:rPr>
            </w:pPr>
          </w:p>
        </w:tc>
        <w:tc>
          <w:tcPr>
            <w:tcW w:w="1500" w:type="pct"/>
          </w:tcPr>
          <w:p w14:paraId="4D73B7BF" w14:textId="77777777" w:rsidR="00EE1A20" w:rsidRPr="00442868" w:rsidRDefault="00EE1A20" w:rsidP="0079243D">
            <w:pPr>
              <w:spacing w:before="0" w:line="240" w:lineRule="auto"/>
              <w:rPr>
                <w:lang w:val="en-US"/>
              </w:rPr>
            </w:pPr>
          </w:p>
        </w:tc>
      </w:tr>
      <w:tr w:rsidR="0079243D" w:rsidRPr="00442868" w14:paraId="1223A23B" w14:textId="6944C551" w:rsidTr="00AC1560">
        <w:trPr>
          <w:cnfStyle w:val="000000010000" w:firstRow="0" w:lastRow="0" w:firstColumn="0" w:lastColumn="0" w:oddVBand="0" w:evenVBand="0" w:oddHBand="0" w:evenHBand="1" w:firstRowFirstColumn="0" w:firstRowLastColumn="0" w:lastRowFirstColumn="0" w:lastRowLastColumn="0"/>
        </w:trPr>
        <w:tc>
          <w:tcPr>
            <w:tcW w:w="1555" w:type="pct"/>
          </w:tcPr>
          <w:p w14:paraId="7AFE5880" w14:textId="77777777" w:rsidR="0079243D" w:rsidRPr="00442868" w:rsidRDefault="0079243D" w:rsidP="0079243D">
            <w:pPr>
              <w:spacing w:before="0" w:line="240" w:lineRule="auto"/>
              <w:rPr>
                <w:lang w:val="en-US"/>
              </w:rPr>
            </w:pPr>
            <w:r w:rsidRPr="00442868">
              <w:rPr>
                <w:lang w:val="en-US"/>
              </w:rPr>
              <w:t>Tariffs and structure</w:t>
            </w:r>
          </w:p>
        </w:tc>
        <w:tc>
          <w:tcPr>
            <w:tcW w:w="1945" w:type="pct"/>
          </w:tcPr>
          <w:p w14:paraId="22C31A19" w14:textId="77777777" w:rsidR="001D371D" w:rsidRPr="00442868" w:rsidRDefault="001D371D" w:rsidP="001D371D">
            <w:pPr>
              <w:spacing w:before="0" w:line="240" w:lineRule="auto"/>
              <w:rPr>
                <w:lang w:val="en-US"/>
              </w:rPr>
            </w:pPr>
            <w:r w:rsidRPr="00442868">
              <w:rPr>
                <w:lang w:val="en-US"/>
              </w:rPr>
              <w:t>Flat tariffs</w:t>
            </w:r>
          </w:p>
          <w:p w14:paraId="31CCE708" w14:textId="77777777" w:rsidR="001D371D" w:rsidRPr="00442868" w:rsidRDefault="001D371D" w:rsidP="001D371D">
            <w:pPr>
              <w:spacing w:before="0" w:line="240" w:lineRule="auto"/>
              <w:rPr>
                <w:lang w:val="en-US"/>
              </w:rPr>
            </w:pPr>
          </w:p>
          <w:p w14:paraId="1CC7EF5B" w14:textId="77777777" w:rsidR="001D371D" w:rsidRPr="00442868" w:rsidRDefault="001D371D" w:rsidP="001D371D">
            <w:pPr>
              <w:spacing w:before="0" w:line="240" w:lineRule="auto"/>
              <w:rPr>
                <w:lang w:val="en-US"/>
              </w:rPr>
            </w:pPr>
            <w:r w:rsidRPr="00442868">
              <w:rPr>
                <w:lang w:val="en-US"/>
              </w:rPr>
              <w:t>Two period time-of use tariffs</w:t>
            </w:r>
          </w:p>
          <w:p w14:paraId="3D363A8B" w14:textId="77777777" w:rsidR="001D371D" w:rsidRPr="00442868" w:rsidRDefault="001D371D" w:rsidP="001D371D">
            <w:pPr>
              <w:spacing w:before="0" w:line="240" w:lineRule="auto"/>
              <w:rPr>
                <w:lang w:val="en-US"/>
              </w:rPr>
            </w:pPr>
          </w:p>
          <w:p w14:paraId="5081799F" w14:textId="48C63BBC" w:rsidR="0079243D" w:rsidRPr="00442868" w:rsidRDefault="001D371D" w:rsidP="0079243D">
            <w:pPr>
              <w:spacing w:before="0" w:line="240" w:lineRule="auto"/>
              <w:rPr>
                <w:lang w:val="en-US"/>
              </w:rPr>
            </w:pPr>
            <w:r w:rsidRPr="00442868">
              <w:rPr>
                <w:lang w:val="en-US"/>
              </w:rPr>
              <w:t>Compliant maximum annual bill based on two period time-of use tariffs</w:t>
            </w:r>
          </w:p>
        </w:tc>
        <w:tc>
          <w:tcPr>
            <w:tcW w:w="1500" w:type="pct"/>
          </w:tcPr>
          <w:p w14:paraId="5E45B5B5" w14:textId="63212B52" w:rsidR="00EE1A20" w:rsidRPr="00442868" w:rsidRDefault="00CA3D75" w:rsidP="0079243D">
            <w:pPr>
              <w:spacing w:before="0" w:line="240" w:lineRule="auto"/>
              <w:rPr>
                <w:lang w:val="en-US"/>
              </w:rPr>
            </w:pPr>
            <w:r>
              <w:rPr>
                <w:lang w:val="en-US"/>
              </w:rPr>
              <w:lastRenderedPageBreak/>
              <w:t>No change in approach.</w:t>
            </w:r>
          </w:p>
        </w:tc>
      </w:tr>
      <w:tr w:rsidR="0079243D" w:rsidRPr="00442868" w14:paraId="34F3CF95" w14:textId="56DA3668" w:rsidTr="00AC1560">
        <w:trPr>
          <w:cnfStyle w:val="000000100000" w:firstRow="0" w:lastRow="0" w:firstColumn="0" w:lastColumn="0" w:oddVBand="0" w:evenVBand="0" w:oddHBand="1" w:evenHBand="0" w:firstRowFirstColumn="0" w:firstRowLastColumn="0" w:lastRowFirstColumn="0" w:lastRowLastColumn="0"/>
        </w:trPr>
        <w:tc>
          <w:tcPr>
            <w:tcW w:w="1555" w:type="pct"/>
          </w:tcPr>
          <w:p w14:paraId="7C136043" w14:textId="77777777" w:rsidR="0079243D" w:rsidRPr="00442868" w:rsidRDefault="0079243D" w:rsidP="0079243D">
            <w:pPr>
              <w:spacing w:before="0" w:line="240" w:lineRule="auto"/>
              <w:rPr>
                <w:lang w:val="en-US"/>
              </w:rPr>
            </w:pPr>
            <w:r w:rsidRPr="00442868">
              <w:rPr>
                <w:lang w:val="en-US"/>
              </w:rPr>
              <w:t>Regulatory period</w:t>
            </w:r>
          </w:p>
        </w:tc>
        <w:tc>
          <w:tcPr>
            <w:tcW w:w="1945" w:type="pct"/>
          </w:tcPr>
          <w:p w14:paraId="34582798" w14:textId="61DD9ADD" w:rsidR="0079243D" w:rsidRPr="00442868" w:rsidRDefault="001D371D" w:rsidP="0079243D">
            <w:pPr>
              <w:spacing w:before="0" w:line="240" w:lineRule="auto"/>
              <w:rPr>
                <w:lang w:val="en-US"/>
              </w:rPr>
            </w:pPr>
            <w:r w:rsidRPr="0017050A">
              <w:rPr>
                <w:lang w:val="en-US"/>
              </w:rPr>
              <w:t>12</w:t>
            </w:r>
            <w:r w:rsidRPr="00442868">
              <w:rPr>
                <w:lang w:val="en-US"/>
              </w:rPr>
              <w:t xml:space="preserve"> months</w:t>
            </w:r>
          </w:p>
        </w:tc>
        <w:tc>
          <w:tcPr>
            <w:tcW w:w="1500" w:type="pct"/>
          </w:tcPr>
          <w:p w14:paraId="1BA57834" w14:textId="2BF1FDBB" w:rsidR="00EE1A20" w:rsidRPr="00442868" w:rsidRDefault="00CA3D75" w:rsidP="0079243D">
            <w:pPr>
              <w:spacing w:before="0" w:line="240" w:lineRule="auto"/>
              <w:rPr>
                <w:lang w:val="en-US"/>
              </w:rPr>
            </w:pPr>
            <w:r>
              <w:rPr>
                <w:lang w:val="en-US"/>
              </w:rPr>
              <w:t>No change in approach.</w:t>
            </w:r>
          </w:p>
        </w:tc>
      </w:tr>
      <w:tr w:rsidR="00474CE2" w:rsidRPr="00FE2AB9" w14:paraId="40089319" w14:textId="5AE6F9B7" w:rsidTr="00AC1560">
        <w:trPr>
          <w:cnfStyle w:val="000000010000" w:firstRow="0" w:lastRow="0" w:firstColumn="0" w:lastColumn="0" w:oddVBand="0" w:evenVBand="0" w:oddHBand="0" w:evenHBand="1" w:firstRowFirstColumn="0" w:firstRowLastColumn="0" w:lastRowFirstColumn="0" w:lastRowLastColumn="0"/>
        </w:trPr>
        <w:tc>
          <w:tcPr>
            <w:tcW w:w="1555" w:type="pct"/>
          </w:tcPr>
          <w:p w14:paraId="64E3901D" w14:textId="3B43BEB5" w:rsidR="00474CE2" w:rsidRPr="00442868" w:rsidRDefault="00474CE2" w:rsidP="0079243D">
            <w:pPr>
              <w:spacing w:before="0" w:line="240" w:lineRule="auto"/>
              <w:rPr>
                <w:lang w:val="en-US"/>
              </w:rPr>
            </w:pPr>
            <w:r w:rsidRPr="00442868">
              <w:rPr>
                <w:lang w:val="en-US"/>
              </w:rPr>
              <w:t>Consultation papers</w:t>
            </w:r>
          </w:p>
        </w:tc>
        <w:tc>
          <w:tcPr>
            <w:tcW w:w="1945" w:type="pct"/>
          </w:tcPr>
          <w:p w14:paraId="2A7E0813" w14:textId="6807C1AD" w:rsidR="00474CE2" w:rsidRPr="00442868" w:rsidRDefault="00EE1A20" w:rsidP="0079243D">
            <w:pPr>
              <w:spacing w:before="0" w:line="240" w:lineRule="auto"/>
              <w:rPr>
                <w:lang w:val="en-US"/>
              </w:rPr>
            </w:pPr>
            <w:r w:rsidRPr="00442868">
              <w:rPr>
                <w:lang w:val="en-US"/>
              </w:rPr>
              <w:t>Replace</w:t>
            </w:r>
            <w:r w:rsidR="001D371D">
              <w:rPr>
                <w:lang w:val="en-US"/>
              </w:rPr>
              <w:t>d</w:t>
            </w:r>
            <w:r w:rsidR="00474CE2" w:rsidRPr="00442868">
              <w:rPr>
                <w:lang w:val="en-US"/>
              </w:rPr>
              <w:t xml:space="preserve"> with </w:t>
            </w:r>
            <w:r w:rsidR="003B78FF">
              <w:rPr>
                <w:lang w:val="en-US"/>
              </w:rPr>
              <w:t xml:space="preserve">one </w:t>
            </w:r>
            <w:r w:rsidR="00474CE2" w:rsidRPr="00442868">
              <w:rPr>
                <w:lang w:val="en-US"/>
              </w:rPr>
              <w:t>request for comment paper</w:t>
            </w:r>
            <w:r w:rsidR="003B78FF">
              <w:rPr>
                <w:lang w:val="en-US"/>
              </w:rPr>
              <w:t xml:space="preserve"> at the beginning of each review</w:t>
            </w:r>
            <w:r w:rsidR="00C71282">
              <w:rPr>
                <w:lang w:val="en-US"/>
              </w:rPr>
              <w:t>.</w:t>
            </w:r>
          </w:p>
        </w:tc>
        <w:tc>
          <w:tcPr>
            <w:tcW w:w="1500" w:type="pct"/>
          </w:tcPr>
          <w:p w14:paraId="7334502C" w14:textId="171AA644" w:rsidR="00EE1A20" w:rsidRPr="00442868" w:rsidRDefault="00CA3D75" w:rsidP="0079243D">
            <w:pPr>
              <w:spacing w:before="0" w:line="240" w:lineRule="auto"/>
              <w:rPr>
                <w:lang w:val="en-US"/>
              </w:rPr>
            </w:pPr>
            <w:r>
              <w:rPr>
                <w:lang w:val="en-US"/>
              </w:rPr>
              <w:t>No change in approach.</w:t>
            </w:r>
          </w:p>
        </w:tc>
      </w:tr>
    </w:tbl>
    <w:p w14:paraId="086F470C" w14:textId="698C0FC0" w:rsidR="00325445" w:rsidRDefault="00325445" w:rsidP="00325445">
      <w:pPr>
        <w:spacing w:before="0" w:line="259" w:lineRule="auto"/>
        <w:rPr>
          <w:rFonts w:asciiTheme="majorHAnsi" w:eastAsiaTheme="majorEastAsia" w:hAnsiTheme="majorHAnsi" w:cstheme="majorBidi"/>
          <w:b/>
          <w:color w:val="4986A0" w:themeColor="text2"/>
          <w:szCs w:val="24"/>
          <w:lang w:val="en-US"/>
        </w:rPr>
      </w:pPr>
    </w:p>
    <w:p w14:paraId="30054883" w14:textId="0B645E99" w:rsidR="00325445" w:rsidRPr="00FE2AB9" w:rsidRDefault="00325445" w:rsidP="00325445">
      <w:pPr>
        <w:spacing w:before="120" w:after="120" w:line="432" w:lineRule="auto"/>
        <w:ind w:left="851" w:hanging="851"/>
        <w:rPr>
          <w:rFonts w:asciiTheme="majorHAnsi" w:eastAsiaTheme="majorEastAsia" w:hAnsiTheme="majorHAnsi" w:cstheme="majorBidi"/>
          <w:b/>
          <w:color w:val="4986A0" w:themeColor="text2"/>
          <w:szCs w:val="24"/>
          <w:lang w:val="en-US"/>
        </w:rPr>
      </w:pPr>
      <w:r w:rsidRPr="00FE2AB9">
        <w:rPr>
          <w:rFonts w:asciiTheme="majorHAnsi" w:eastAsiaTheme="majorEastAsia" w:hAnsiTheme="majorHAnsi" w:cstheme="majorBidi"/>
          <w:b/>
          <w:color w:val="4986A0" w:themeColor="text2"/>
          <w:szCs w:val="24"/>
          <w:lang w:val="en-US"/>
        </w:rPr>
        <w:t xml:space="preserve">Table </w:t>
      </w:r>
      <w:r w:rsidR="00C36EE2">
        <w:rPr>
          <w:rFonts w:asciiTheme="majorHAnsi" w:eastAsiaTheme="majorEastAsia" w:hAnsiTheme="majorHAnsi" w:cstheme="majorBidi"/>
          <w:b/>
          <w:color w:val="4986A0" w:themeColor="text2"/>
          <w:szCs w:val="24"/>
          <w:lang w:val="en-US"/>
        </w:rPr>
        <w:t>D</w:t>
      </w:r>
      <w:r w:rsidRPr="00FE2AB9">
        <w:rPr>
          <w:rFonts w:asciiTheme="majorHAnsi" w:eastAsiaTheme="majorEastAsia" w:hAnsiTheme="majorHAnsi" w:cstheme="majorBidi"/>
          <w:b/>
          <w:color w:val="4986A0" w:themeColor="text2"/>
          <w:szCs w:val="24"/>
          <w:lang w:val="en-US"/>
        </w:rPr>
        <w:t xml:space="preserve">.2: Changes in average </w:t>
      </w:r>
      <w:r w:rsidR="00677FD8">
        <w:rPr>
          <w:rFonts w:asciiTheme="majorHAnsi" w:eastAsiaTheme="majorEastAsia" w:hAnsiTheme="majorHAnsi" w:cstheme="majorBidi"/>
          <w:b/>
          <w:color w:val="4986A0" w:themeColor="text2"/>
          <w:szCs w:val="24"/>
          <w:lang w:val="en-US"/>
        </w:rPr>
        <w:t>domestic</w:t>
      </w:r>
      <w:r w:rsidRPr="00FE2AB9">
        <w:rPr>
          <w:rFonts w:asciiTheme="majorHAnsi" w:eastAsiaTheme="majorEastAsia" w:hAnsiTheme="majorHAnsi" w:cstheme="majorBidi"/>
          <w:b/>
          <w:color w:val="4986A0" w:themeColor="text2"/>
          <w:szCs w:val="24"/>
          <w:lang w:val="en-US"/>
        </w:rPr>
        <w:t xml:space="preserve"> costs benchmarks</w:t>
      </w:r>
      <w:r>
        <w:rPr>
          <w:rFonts w:asciiTheme="majorHAnsi" w:eastAsiaTheme="majorEastAsia" w:hAnsiTheme="majorHAnsi" w:cstheme="majorBidi"/>
          <w:b/>
          <w:color w:val="4986A0" w:themeColor="text2"/>
          <w:szCs w:val="24"/>
          <w:lang w:val="en-US"/>
        </w:rPr>
        <w:t xml:space="preserve">, </w:t>
      </w:r>
      <w:r w:rsidRPr="00FE2AB9">
        <w:rPr>
          <w:rFonts w:asciiTheme="majorHAnsi" w:eastAsiaTheme="majorEastAsia" w:hAnsiTheme="majorHAnsi" w:cstheme="majorBidi"/>
          <w:b/>
          <w:color w:val="4986A0" w:themeColor="text2"/>
          <w:szCs w:val="24"/>
          <w:lang w:val="en-US"/>
        </w:rPr>
        <w:t>$</w:t>
      </w:r>
      <w:r>
        <w:rPr>
          <w:rFonts w:asciiTheme="majorHAnsi" w:eastAsiaTheme="majorEastAsia" w:hAnsiTheme="majorHAnsi" w:cstheme="majorBidi"/>
          <w:b/>
          <w:color w:val="4986A0" w:themeColor="text2"/>
          <w:szCs w:val="24"/>
          <w:lang w:val="en-US"/>
        </w:rPr>
        <w:t xml:space="preserve"> </w:t>
      </w:r>
      <w:r w:rsidRPr="00FE2AB9">
        <w:rPr>
          <w:rFonts w:asciiTheme="majorHAnsi" w:eastAsiaTheme="majorEastAsia" w:hAnsiTheme="majorHAnsi" w:cstheme="majorBidi"/>
          <w:b/>
          <w:color w:val="4986A0" w:themeColor="text2"/>
          <w:szCs w:val="24"/>
          <w:lang w:val="en-US"/>
        </w:rPr>
        <w:t>nominal</w:t>
      </w:r>
      <w:r w:rsidR="00565AE6">
        <w:rPr>
          <w:rFonts w:asciiTheme="majorHAnsi" w:eastAsiaTheme="majorEastAsia" w:hAnsiTheme="majorHAnsi" w:cstheme="majorBidi"/>
          <w:b/>
          <w:color w:val="4986A0" w:themeColor="text2"/>
          <w:szCs w:val="24"/>
          <w:lang w:val="en-US"/>
        </w:rPr>
        <w:t xml:space="preserve"> (average across all five Victorian distribution zones).</w:t>
      </w:r>
    </w:p>
    <w:tbl>
      <w:tblPr>
        <w:tblStyle w:val="TableGrid"/>
        <w:tblW w:w="5000" w:type="pct"/>
        <w:tblLook w:val="04A0" w:firstRow="1" w:lastRow="0" w:firstColumn="1" w:lastColumn="0" w:noHBand="0" w:noVBand="1"/>
      </w:tblPr>
      <w:tblGrid>
        <w:gridCol w:w="2851"/>
        <w:gridCol w:w="2851"/>
        <w:gridCol w:w="3936"/>
      </w:tblGrid>
      <w:tr w:rsidR="00325445" w:rsidRPr="00FE2AB9" w14:paraId="7E086CF7" w14:textId="272C9ED6" w:rsidTr="00C36EE2">
        <w:trPr>
          <w:cnfStyle w:val="100000000000" w:firstRow="1" w:lastRow="0" w:firstColumn="0" w:lastColumn="0" w:oddVBand="0" w:evenVBand="0" w:oddHBand="0" w:evenHBand="0" w:firstRowFirstColumn="0" w:firstRowLastColumn="0" w:lastRowFirstColumn="0" w:lastRowLastColumn="0"/>
        </w:trPr>
        <w:tc>
          <w:tcPr>
            <w:tcW w:w="1479" w:type="pct"/>
          </w:tcPr>
          <w:p w14:paraId="55BBA96C" w14:textId="77777777" w:rsidR="00325445" w:rsidRPr="00FE2AB9" w:rsidRDefault="00325445">
            <w:pPr>
              <w:spacing w:before="0" w:line="240" w:lineRule="auto"/>
              <w:rPr>
                <w:lang w:val="en-US"/>
              </w:rPr>
            </w:pPr>
            <w:r w:rsidRPr="00FE2AB9">
              <w:rPr>
                <w:lang w:val="en-US"/>
              </w:rPr>
              <w:t>Item</w:t>
            </w:r>
          </w:p>
        </w:tc>
        <w:tc>
          <w:tcPr>
            <w:tcW w:w="1479" w:type="pct"/>
          </w:tcPr>
          <w:p w14:paraId="3D627324" w14:textId="4DF0CB72" w:rsidR="00F4311D" w:rsidRPr="00FF2705" w:rsidRDefault="00C36EE2" w:rsidP="00F4311D">
            <w:pPr>
              <w:spacing w:before="0" w:line="240" w:lineRule="auto"/>
              <w:rPr>
                <w:lang w:val="en-US"/>
              </w:rPr>
            </w:pPr>
            <w:r w:rsidRPr="00FE2AB9">
              <w:rPr>
                <w:lang w:val="en-US"/>
              </w:rPr>
              <w:t>202</w:t>
            </w:r>
            <w:r>
              <w:rPr>
                <w:lang w:val="en-US"/>
              </w:rPr>
              <w:t>3–24</w:t>
            </w:r>
            <w:r w:rsidR="00F4311D" w:rsidRPr="00FF2705">
              <w:rPr>
                <w:lang w:val="en-US"/>
              </w:rPr>
              <w:t xml:space="preserve"> Victorian Default Offer final decision</w:t>
            </w:r>
          </w:p>
        </w:tc>
        <w:tc>
          <w:tcPr>
            <w:tcW w:w="2042" w:type="pct"/>
          </w:tcPr>
          <w:p w14:paraId="38E32B7F" w14:textId="67327FEF" w:rsidR="00325445" w:rsidRPr="00FE2AB9" w:rsidRDefault="00C36EE2">
            <w:pPr>
              <w:spacing w:before="0" w:line="240" w:lineRule="auto"/>
              <w:rPr>
                <w:lang w:val="en-US"/>
              </w:rPr>
            </w:pPr>
            <w:r>
              <w:rPr>
                <w:lang w:val="en-US"/>
              </w:rPr>
              <w:t>2024–25</w:t>
            </w:r>
            <w:r w:rsidR="00325445" w:rsidRPr="00FE2AB9">
              <w:rPr>
                <w:lang w:val="en-US"/>
              </w:rPr>
              <w:t xml:space="preserve"> Victorian Default Offer </w:t>
            </w:r>
            <w:r>
              <w:rPr>
                <w:lang w:val="en-US"/>
              </w:rPr>
              <w:t>draft</w:t>
            </w:r>
            <w:r w:rsidR="00C508DD">
              <w:rPr>
                <w:lang w:val="en-US"/>
              </w:rPr>
              <w:t xml:space="preserve"> </w:t>
            </w:r>
            <w:r w:rsidR="00325445" w:rsidRPr="00FE2AB9">
              <w:rPr>
                <w:lang w:val="en-US"/>
              </w:rPr>
              <w:t>decision</w:t>
            </w:r>
          </w:p>
        </w:tc>
      </w:tr>
      <w:tr w:rsidR="00325445" w:rsidRPr="00FE2AB9" w14:paraId="01EFFB2C" w14:textId="093CC2F3" w:rsidTr="00C36EE2">
        <w:trPr>
          <w:cnfStyle w:val="000000100000" w:firstRow="0" w:lastRow="0" w:firstColumn="0" w:lastColumn="0" w:oddVBand="0" w:evenVBand="0" w:oddHBand="1" w:evenHBand="0" w:firstRowFirstColumn="0" w:firstRowLastColumn="0" w:lastRowFirstColumn="0" w:lastRowLastColumn="0"/>
          <w:trHeight w:val="20"/>
        </w:trPr>
        <w:tc>
          <w:tcPr>
            <w:tcW w:w="1479" w:type="pct"/>
          </w:tcPr>
          <w:p w14:paraId="24494B06" w14:textId="77777777" w:rsidR="00325445" w:rsidRPr="00FE2AB9" w:rsidRDefault="00325445">
            <w:pPr>
              <w:spacing w:before="0" w:line="240" w:lineRule="auto"/>
              <w:rPr>
                <w:lang w:val="en-US"/>
              </w:rPr>
            </w:pPr>
            <w:r w:rsidRPr="00FE2AB9">
              <w:rPr>
                <w:lang w:val="en-US"/>
              </w:rPr>
              <w:t>Wholesale electricity costs</w:t>
            </w:r>
          </w:p>
        </w:tc>
        <w:tc>
          <w:tcPr>
            <w:tcW w:w="1479" w:type="pct"/>
          </w:tcPr>
          <w:p w14:paraId="0AD4B062" w14:textId="5DD7984A" w:rsidR="00F4311D" w:rsidRPr="0017050A" w:rsidRDefault="00F4311D" w:rsidP="0003574E">
            <w:pPr>
              <w:spacing w:before="0" w:line="240" w:lineRule="auto"/>
              <w:jc w:val="center"/>
              <w:rPr>
                <w:lang w:val="en-US"/>
              </w:rPr>
            </w:pPr>
            <w:r w:rsidRPr="0017050A">
              <w:rPr>
                <w:lang w:val="en-US"/>
              </w:rPr>
              <w:t>$</w:t>
            </w:r>
            <w:r w:rsidR="00C36EE2" w:rsidRPr="0017050A">
              <w:rPr>
                <w:lang w:val="en-US"/>
              </w:rPr>
              <w:t>6</w:t>
            </w:r>
            <w:r w:rsidR="00C36EE2">
              <w:rPr>
                <w:lang w:val="en-US"/>
              </w:rPr>
              <w:t>36</w:t>
            </w:r>
          </w:p>
        </w:tc>
        <w:tc>
          <w:tcPr>
            <w:tcW w:w="2042" w:type="pct"/>
          </w:tcPr>
          <w:p w14:paraId="06944A38" w14:textId="7DA07AF5" w:rsidR="00325445" w:rsidRPr="0017050A" w:rsidRDefault="00E07A38" w:rsidP="0003574E">
            <w:pPr>
              <w:spacing w:before="0" w:line="240" w:lineRule="auto"/>
              <w:jc w:val="center"/>
              <w:rPr>
                <w:lang w:val="en-US"/>
              </w:rPr>
            </w:pPr>
            <w:r>
              <w:rPr>
                <w:lang w:val="en-US"/>
              </w:rPr>
              <w:t>$495</w:t>
            </w:r>
          </w:p>
        </w:tc>
      </w:tr>
      <w:tr w:rsidR="00325445" w:rsidRPr="00FE2AB9" w14:paraId="10C45E16" w14:textId="594F08BF" w:rsidTr="00C36EE2">
        <w:trPr>
          <w:cnfStyle w:val="000000010000" w:firstRow="0" w:lastRow="0" w:firstColumn="0" w:lastColumn="0" w:oddVBand="0" w:evenVBand="0" w:oddHBand="0" w:evenHBand="1" w:firstRowFirstColumn="0" w:firstRowLastColumn="0" w:lastRowFirstColumn="0" w:lastRowLastColumn="0"/>
        </w:trPr>
        <w:tc>
          <w:tcPr>
            <w:tcW w:w="1479" w:type="pct"/>
          </w:tcPr>
          <w:p w14:paraId="6E837CA1" w14:textId="77777777" w:rsidR="00325445" w:rsidRPr="00FE2AB9" w:rsidRDefault="00325445">
            <w:pPr>
              <w:spacing w:before="0" w:line="240" w:lineRule="auto"/>
              <w:rPr>
                <w:lang w:val="en-US"/>
              </w:rPr>
            </w:pPr>
            <w:r w:rsidRPr="00FE2AB9">
              <w:rPr>
                <w:lang w:val="en-US"/>
              </w:rPr>
              <w:t>Network costs</w:t>
            </w:r>
          </w:p>
        </w:tc>
        <w:tc>
          <w:tcPr>
            <w:tcW w:w="1479" w:type="pct"/>
          </w:tcPr>
          <w:p w14:paraId="470D7AFE" w14:textId="44EA30FF" w:rsidR="00F4311D" w:rsidRPr="0017050A" w:rsidRDefault="00F4311D" w:rsidP="0003574E">
            <w:pPr>
              <w:spacing w:before="0" w:line="240" w:lineRule="auto"/>
              <w:jc w:val="center"/>
              <w:rPr>
                <w:lang w:val="en-US"/>
              </w:rPr>
            </w:pPr>
            <w:r w:rsidRPr="0017050A">
              <w:rPr>
                <w:lang w:val="en-US"/>
              </w:rPr>
              <w:t>$</w:t>
            </w:r>
            <w:r w:rsidR="00C36EE2" w:rsidRPr="0017050A">
              <w:rPr>
                <w:lang w:val="en-US"/>
              </w:rPr>
              <w:t>5</w:t>
            </w:r>
            <w:r w:rsidR="00C36EE2">
              <w:rPr>
                <w:lang w:val="en-US"/>
              </w:rPr>
              <w:t>4</w:t>
            </w:r>
            <w:r w:rsidR="00C36EE2" w:rsidRPr="0017050A">
              <w:rPr>
                <w:lang w:val="en-US"/>
              </w:rPr>
              <w:t>9</w:t>
            </w:r>
          </w:p>
        </w:tc>
        <w:tc>
          <w:tcPr>
            <w:tcW w:w="2042" w:type="pct"/>
          </w:tcPr>
          <w:p w14:paraId="567CE75A" w14:textId="3C7ADAEA" w:rsidR="00325445" w:rsidRPr="0017050A" w:rsidRDefault="00E07A38" w:rsidP="0003574E">
            <w:pPr>
              <w:spacing w:before="0" w:line="240" w:lineRule="auto"/>
              <w:jc w:val="center"/>
              <w:rPr>
                <w:lang w:val="en-US"/>
              </w:rPr>
            </w:pPr>
            <w:r>
              <w:rPr>
                <w:lang w:val="en-US"/>
              </w:rPr>
              <w:t>$5</w:t>
            </w:r>
            <w:r w:rsidR="00B4567C">
              <w:rPr>
                <w:lang w:val="en-US"/>
              </w:rPr>
              <w:t>83</w:t>
            </w:r>
          </w:p>
        </w:tc>
      </w:tr>
      <w:tr w:rsidR="00325445" w:rsidRPr="00FE2AB9" w14:paraId="71EC7621" w14:textId="430FE061" w:rsidTr="00C36EE2">
        <w:trPr>
          <w:cnfStyle w:val="000000100000" w:firstRow="0" w:lastRow="0" w:firstColumn="0" w:lastColumn="0" w:oddVBand="0" w:evenVBand="0" w:oddHBand="1" w:evenHBand="0" w:firstRowFirstColumn="0" w:firstRowLastColumn="0" w:lastRowFirstColumn="0" w:lastRowLastColumn="0"/>
        </w:trPr>
        <w:tc>
          <w:tcPr>
            <w:tcW w:w="1479" w:type="pct"/>
          </w:tcPr>
          <w:p w14:paraId="585A252B" w14:textId="77777777" w:rsidR="00325445" w:rsidRPr="00FE2AB9" w:rsidRDefault="00325445">
            <w:pPr>
              <w:spacing w:before="0" w:line="240" w:lineRule="auto"/>
              <w:rPr>
                <w:lang w:val="en-US"/>
              </w:rPr>
            </w:pPr>
            <w:r w:rsidRPr="00FE2AB9">
              <w:rPr>
                <w:lang w:val="en-US"/>
              </w:rPr>
              <w:t>Environmental costs</w:t>
            </w:r>
          </w:p>
        </w:tc>
        <w:tc>
          <w:tcPr>
            <w:tcW w:w="1479" w:type="pct"/>
          </w:tcPr>
          <w:p w14:paraId="390AE9CA" w14:textId="6175A456" w:rsidR="00F4311D" w:rsidRPr="0017050A" w:rsidRDefault="00F4311D" w:rsidP="0003574E">
            <w:pPr>
              <w:spacing w:before="0" w:line="240" w:lineRule="auto"/>
              <w:jc w:val="center"/>
              <w:rPr>
                <w:lang w:val="en-US"/>
              </w:rPr>
            </w:pPr>
            <w:r w:rsidRPr="0017050A">
              <w:rPr>
                <w:lang w:val="en-US"/>
              </w:rPr>
              <w:t>$</w:t>
            </w:r>
            <w:r w:rsidR="00C36EE2" w:rsidRPr="0017050A">
              <w:rPr>
                <w:lang w:val="en-US"/>
              </w:rPr>
              <w:t>13</w:t>
            </w:r>
            <w:r w:rsidR="00C36EE2">
              <w:rPr>
                <w:lang w:val="en-US"/>
              </w:rPr>
              <w:t>2</w:t>
            </w:r>
          </w:p>
        </w:tc>
        <w:tc>
          <w:tcPr>
            <w:tcW w:w="2042" w:type="pct"/>
          </w:tcPr>
          <w:p w14:paraId="55B3E887" w14:textId="44C07C66" w:rsidR="00325445" w:rsidRPr="0017050A" w:rsidRDefault="00E07A38" w:rsidP="0003574E">
            <w:pPr>
              <w:spacing w:before="0" w:line="240" w:lineRule="auto"/>
              <w:jc w:val="center"/>
              <w:rPr>
                <w:lang w:val="en-US"/>
              </w:rPr>
            </w:pPr>
            <w:r>
              <w:rPr>
                <w:lang w:val="en-US"/>
              </w:rPr>
              <w:t>$</w:t>
            </w:r>
            <w:r w:rsidR="00B4567C">
              <w:rPr>
                <w:lang w:val="en-US"/>
              </w:rPr>
              <w:t>134</w:t>
            </w:r>
          </w:p>
        </w:tc>
      </w:tr>
      <w:tr w:rsidR="00325445" w:rsidRPr="00FE2AB9" w14:paraId="20ECFE73" w14:textId="3AE54F60" w:rsidTr="00C36EE2">
        <w:trPr>
          <w:cnfStyle w:val="000000010000" w:firstRow="0" w:lastRow="0" w:firstColumn="0" w:lastColumn="0" w:oddVBand="0" w:evenVBand="0" w:oddHBand="0" w:evenHBand="1" w:firstRowFirstColumn="0" w:firstRowLastColumn="0" w:lastRowFirstColumn="0" w:lastRowLastColumn="0"/>
        </w:trPr>
        <w:tc>
          <w:tcPr>
            <w:tcW w:w="1479" w:type="pct"/>
          </w:tcPr>
          <w:p w14:paraId="177CD032" w14:textId="77777777" w:rsidR="00325445" w:rsidRPr="00FE2AB9" w:rsidRDefault="00325445">
            <w:pPr>
              <w:spacing w:before="0" w:line="240" w:lineRule="auto"/>
              <w:rPr>
                <w:lang w:val="en-US"/>
              </w:rPr>
            </w:pPr>
            <w:r w:rsidRPr="00FE2AB9">
              <w:rPr>
                <w:lang w:val="en-US"/>
              </w:rPr>
              <w:t>Retail operating costs</w:t>
            </w:r>
            <w:r>
              <w:rPr>
                <w:lang w:val="en-US"/>
              </w:rPr>
              <w:t xml:space="preserve"> (including acquisition costs)</w:t>
            </w:r>
          </w:p>
        </w:tc>
        <w:tc>
          <w:tcPr>
            <w:tcW w:w="1479" w:type="pct"/>
          </w:tcPr>
          <w:p w14:paraId="50A7C032" w14:textId="0441FDC4" w:rsidR="00F4311D" w:rsidRPr="0017050A" w:rsidRDefault="00F4311D" w:rsidP="0003574E">
            <w:pPr>
              <w:spacing w:before="0" w:line="240" w:lineRule="auto"/>
              <w:jc w:val="center"/>
              <w:rPr>
                <w:lang w:val="en-US"/>
              </w:rPr>
            </w:pPr>
            <w:r w:rsidRPr="0017050A">
              <w:rPr>
                <w:lang w:val="en-US"/>
              </w:rPr>
              <w:t>$</w:t>
            </w:r>
            <w:r w:rsidR="00C36EE2" w:rsidRPr="0017050A">
              <w:rPr>
                <w:lang w:val="en-US"/>
              </w:rPr>
              <w:t>17</w:t>
            </w:r>
            <w:r w:rsidR="00C36EE2">
              <w:rPr>
                <w:lang w:val="en-US"/>
              </w:rPr>
              <w:t>6</w:t>
            </w:r>
          </w:p>
        </w:tc>
        <w:tc>
          <w:tcPr>
            <w:tcW w:w="2042" w:type="pct"/>
          </w:tcPr>
          <w:p w14:paraId="361A1038" w14:textId="6372EB2C" w:rsidR="00325445" w:rsidRPr="0017050A" w:rsidRDefault="00BF68CE" w:rsidP="0003574E">
            <w:pPr>
              <w:spacing w:before="0" w:line="240" w:lineRule="auto"/>
              <w:jc w:val="center"/>
              <w:rPr>
                <w:lang w:val="en-US"/>
              </w:rPr>
            </w:pPr>
            <w:r>
              <w:rPr>
                <w:lang w:val="en-US"/>
              </w:rPr>
              <w:t>$18</w:t>
            </w:r>
            <w:r w:rsidR="00B4567C">
              <w:rPr>
                <w:lang w:val="en-US"/>
              </w:rPr>
              <w:t>8</w:t>
            </w:r>
          </w:p>
        </w:tc>
      </w:tr>
      <w:tr w:rsidR="00325445" w:rsidRPr="00FE2AB9" w14:paraId="38012095" w14:textId="6823F4D5" w:rsidTr="00C36EE2">
        <w:trPr>
          <w:cnfStyle w:val="000000100000" w:firstRow="0" w:lastRow="0" w:firstColumn="0" w:lastColumn="0" w:oddVBand="0" w:evenVBand="0" w:oddHBand="1" w:evenHBand="0" w:firstRowFirstColumn="0" w:firstRowLastColumn="0" w:lastRowFirstColumn="0" w:lastRowLastColumn="0"/>
        </w:trPr>
        <w:tc>
          <w:tcPr>
            <w:tcW w:w="1479" w:type="pct"/>
          </w:tcPr>
          <w:p w14:paraId="3EEA4DE8" w14:textId="77777777" w:rsidR="00325445" w:rsidRPr="00FE2AB9" w:rsidRDefault="00325445">
            <w:pPr>
              <w:spacing w:before="0" w:line="240" w:lineRule="auto"/>
              <w:rPr>
                <w:lang w:val="en-US"/>
              </w:rPr>
            </w:pPr>
            <w:r>
              <w:rPr>
                <w:lang w:val="en-US"/>
              </w:rPr>
              <w:t>GST</w:t>
            </w:r>
          </w:p>
        </w:tc>
        <w:tc>
          <w:tcPr>
            <w:tcW w:w="1479" w:type="pct"/>
          </w:tcPr>
          <w:p w14:paraId="61B3D662" w14:textId="0A919570" w:rsidR="00F4311D" w:rsidRPr="0017050A" w:rsidRDefault="00F4311D" w:rsidP="0003574E">
            <w:pPr>
              <w:spacing w:before="0" w:line="240" w:lineRule="auto"/>
              <w:jc w:val="center"/>
              <w:rPr>
                <w:lang w:val="en-US"/>
              </w:rPr>
            </w:pPr>
            <w:r w:rsidRPr="0017050A">
              <w:rPr>
                <w:lang w:val="en-US"/>
              </w:rPr>
              <w:t>$</w:t>
            </w:r>
            <w:r w:rsidR="00C36EE2" w:rsidRPr="0017050A">
              <w:rPr>
                <w:lang w:val="en-US"/>
              </w:rPr>
              <w:t>16</w:t>
            </w:r>
            <w:r w:rsidR="00C36EE2">
              <w:rPr>
                <w:lang w:val="en-US"/>
              </w:rPr>
              <w:t>0</w:t>
            </w:r>
          </w:p>
        </w:tc>
        <w:tc>
          <w:tcPr>
            <w:tcW w:w="2042" w:type="pct"/>
          </w:tcPr>
          <w:p w14:paraId="5E066FF0" w14:textId="70C333E4" w:rsidR="00325445" w:rsidRPr="0017050A" w:rsidRDefault="00AB3D26" w:rsidP="0003574E">
            <w:pPr>
              <w:spacing w:before="0" w:line="240" w:lineRule="auto"/>
              <w:jc w:val="center"/>
              <w:rPr>
                <w:lang w:val="en-US"/>
              </w:rPr>
            </w:pPr>
            <w:r>
              <w:rPr>
                <w:lang w:val="en-US"/>
              </w:rPr>
              <w:t>$</w:t>
            </w:r>
            <w:r w:rsidR="00481EF2">
              <w:rPr>
                <w:lang w:val="en-US"/>
              </w:rPr>
              <w:t>14</w:t>
            </w:r>
            <w:r w:rsidR="001E246B">
              <w:rPr>
                <w:lang w:val="en-US"/>
              </w:rPr>
              <w:t>9</w:t>
            </w:r>
          </w:p>
        </w:tc>
      </w:tr>
      <w:tr w:rsidR="00325445" w:rsidRPr="00FE2AB9" w14:paraId="4A3AD670" w14:textId="45B0EF82" w:rsidTr="00C36EE2">
        <w:trPr>
          <w:cnfStyle w:val="000000010000" w:firstRow="0" w:lastRow="0" w:firstColumn="0" w:lastColumn="0" w:oddVBand="0" w:evenVBand="0" w:oddHBand="0" w:evenHBand="1" w:firstRowFirstColumn="0" w:firstRowLastColumn="0" w:lastRowFirstColumn="0" w:lastRowLastColumn="0"/>
        </w:trPr>
        <w:tc>
          <w:tcPr>
            <w:tcW w:w="1479" w:type="pct"/>
          </w:tcPr>
          <w:p w14:paraId="1E4BB82B" w14:textId="77777777" w:rsidR="00325445" w:rsidRPr="00FE2AB9" w:rsidRDefault="00325445">
            <w:pPr>
              <w:spacing w:before="0" w:line="240" w:lineRule="auto"/>
              <w:rPr>
                <w:lang w:val="en-US"/>
              </w:rPr>
            </w:pPr>
            <w:r w:rsidRPr="00FE2AB9">
              <w:rPr>
                <w:lang w:val="en-US"/>
              </w:rPr>
              <w:t>Retail operating margin</w:t>
            </w:r>
          </w:p>
        </w:tc>
        <w:tc>
          <w:tcPr>
            <w:tcW w:w="1479" w:type="pct"/>
          </w:tcPr>
          <w:p w14:paraId="3AD89E57" w14:textId="491E134E" w:rsidR="00F4311D" w:rsidRPr="0017050A" w:rsidRDefault="00F4311D" w:rsidP="0003574E">
            <w:pPr>
              <w:spacing w:before="0" w:line="240" w:lineRule="auto"/>
              <w:jc w:val="center"/>
              <w:rPr>
                <w:lang w:val="en-US"/>
              </w:rPr>
            </w:pPr>
            <w:r w:rsidRPr="0017050A">
              <w:rPr>
                <w:lang w:val="en-US"/>
              </w:rPr>
              <w:t>$</w:t>
            </w:r>
            <w:r w:rsidR="00C36EE2">
              <w:rPr>
                <w:lang w:val="en-US"/>
              </w:rPr>
              <w:t>8</w:t>
            </w:r>
            <w:r w:rsidR="00C36EE2" w:rsidRPr="0017050A">
              <w:rPr>
                <w:lang w:val="en-US"/>
              </w:rPr>
              <w:t>5</w:t>
            </w:r>
          </w:p>
        </w:tc>
        <w:tc>
          <w:tcPr>
            <w:tcW w:w="2042" w:type="pct"/>
          </w:tcPr>
          <w:p w14:paraId="4066FE69" w14:textId="50211398" w:rsidR="00325445" w:rsidRPr="0017050A" w:rsidRDefault="00BF78CC" w:rsidP="0003574E">
            <w:pPr>
              <w:spacing w:before="0" w:line="240" w:lineRule="auto"/>
              <w:jc w:val="center"/>
              <w:rPr>
                <w:lang w:val="en-US"/>
              </w:rPr>
            </w:pPr>
            <w:r>
              <w:rPr>
                <w:lang w:val="en-US"/>
              </w:rPr>
              <w:t>$7</w:t>
            </w:r>
            <w:r w:rsidR="00B4567C">
              <w:rPr>
                <w:lang w:val="en-US"/>
              </w:rPr>
              <w:t>9</w:t>
            </w:r>
          </w:p>
        </w:tc>
      </w:tr>
      <w:tr w:rsidR="00325445" w:rsidRPr="00FE2AB9" w14:paraId="1BE60A21" w14:textId="2C8177E4" w:rsidTr="00C36EE2">
        <w:trPr>
          <w:cnfStyle w:val="000000100000" w:firstRow="0" w:lastRow="0" w:firstColumn="0" w:lastColumn="0" w:oddVBand="0" w:evenVBand="0" w:oddHBand="1" w:evenHBand="0" w:firstRowFirstColumn="0" w:firstRowLastColumn="0" w:lastRowFirstColumn="0" w:lastRowLastColumn="0"/>
        </w:trPr>
        <w:tc>
          <w:tcPr>
            <w:tcW w:w="1479" w:type="pct"/>
          </w:tcPr>
          <w:p w14:paraId="4E416DCA" w14:textId="77777777" w:rsidR="00325445" w:rsidRPr="00FE2AB9" w:rsidRDefault="00325445">
            <w:pPr>
              <w:spacing w:before="0" w:line="240" w:lineRule="auto"/>
              <w:rPr>
                <w:lang w:val="en-US"/>
              </w:rPr>
            </w:pPr>
            <w:r w:rsidRPr="00FE2AB9">
              <w:rPr>
                <w:lang w:val="en-US"/>
              </w:rPr>
              <w:t>Other costs</w:t>
            </w:r>
          </w:p>
        </w:tc>
        <w:tc>
          <w:tcPr>
            <w:tcW w:w="1479" w:type="pct"/>
          </w:tcPr>
          <w:p w14:paraId="60F03C5F" w14:textId="641A3A9E" w:rsidR="00F4311D" w:rsidRPr="0017050A" w:rsidRDefault="00F4311D" w:rsidP="0003574E">
            <w:pPr>
              <w:spacing w:before="0" w:line="240" w:lineRule="auto"/>
              <w:jc w:val="center"/>
              <w:rPr>
                <w:lang w:val="en-US"/>
              </w:rPr>
            </w:pPr>
            <w:r w:rsidRPr="0017050A">
              <w:rPr>
                <w:lang w:val="en-US"/>
              </w:rPr>
              <w:t>$</w:t>
            </w:r>
            <w:r w:rsidR="00C36EE2" w:rsidRPr="0017050A">
              <w:rPr>
                <w:lang w:val="en-US"/>
              </w:rPr>
              <w:t>1</w:t>
            </w:r>
            <w:r w:rsidR="00C36EE2">
              <w:rPr>
                <w:lang w:val="en-US"/>
              </w:rPr>
              <w:t>8</w:t>
            </w:r>
          </w:p>
        </w:tc>
        <w:tc>
          <w:tcPr>
            <w:tcW w:w="2042" w:type="pct"/>
          </w:tcPr>
          <w:p w14:paraId="71D53884" w14:textId="3FAD411D" w:rsidR="00325445" w:rsidRPr="0017050A" w:rsidRDefault="00BF78CC" w:rsidP="0003574E">
            <w:pPr>
              <w:spacing w:before="0" w:line="240" w:lineRule="auto"/>
              <w:jc w:val="center"/>
              <w:rPr>
                <w:lang w:val="en-US"/>
              </w:rPr>
            </w:pPr>
            <w:r>
              <w:rPr>
                <w:lang w:val="en-US"/>
              </w:rPr>
              <w:t>$</w:t>
            </w:r>
            <w:r w:rsidR="00A44A1D">
              <w:rPr>
                <w:lang w:val="en-US"/>
              </w:rPr>
              <w:t>14</w:t>
            </w:r>
          </w:p>
        </w:tc>
      </w:tr>
      <w:tr w:rsidR="0017050A" w:rsidRPr="00FE2AB9" w14:paraId="2A7E5C07" w14:textId="6B551D5A" w:rsidTr="00C36EE2">
        <w:trPr>
          <w:cnfStyle w:val="000000010000" w:firstRow="0" w:lastRow="0" w:firstColumn="0" w:lastColumn="0" w:oddVBand="0" w:evenVBand="0" w:oddHBand="0" w:evenHBand="1" w:firstRowFirstColumn="0" w:firstRowLastColumn="0" w:lastRowFirstColumn="0" w:lastRowLastColumn="0"/>
        </w:trPr>
        <w:tc>
          <w:tcPr>
            <w:tcW w:w="1479" w:type="pct"/>
          </w:tcPr>
          <w:p w14:paraId="3C3A19AB" w14:textId="3B0B7245" w:rsidR="0017050A" w:rsidRPr="0017050A" w:rsidRDefault="0017050A">
            <w:pPr>
              <w:spacing w:before="0" w:line="240" w:lineRule="auto"/>
              <w:rPr>
                <w:b/>
                <w:bCs/>
                <w:lang w:val="en-US"/>
              </w:rPr>
            </w:pPr>
            <w:r w:rsidRPr="0017050A">
              <w:rPr>
                <w:b/>
                <w:bCs/>
                <w:lang w:val="en-US"/>
              </w:rPr>
              <w:t>Total</w:t>
            </w:r>
          </w:p>
        </w:tc>
        <w:tc>
          <w:tcPr>
            <w:tcW w:w="1479" w:type="pct"/>
          </w:tcPr>
          <w:p w14:paraId="1BF7988E" w14:textId="212FEF6B" w:rsidR="0017050A" w:rsidRPr="0017050A" w:rsidRDefault="0017050A" w:rsidP="0003574E">
            <w:pPr>
              <w:spacing w:before="0" w:line="240" w:lineRule="auto"/>
              <w:jc w:val="center"/>
              <w:rPr>
                <w:b/>
                <w:bCs/>
                <w:lang w:val="en-US"/>
              </w:rPr>
            </w:pPr>
            <w:r w:rsidRPr="0017050A">
              <w:rPr>
                <w:b/>
                <w:bCs/>
                <w:lang w:val="en-US"/>
              </w:rPr>
              <w:t>$1,</w:t>
            </w:r>
            <w:r w:rsidR="00C36EE2">
              <w:rPr>
                <w:b/>
                <w:bCs/>
                <w:lang w:val="en-US"/>
              </w:rPr>
              <w:t>755</w:t>
            </w:r>
          </w:p>
        </w:tc>
        <w:tc>
          <w:tcPr>
            <w:tcW w:w="2042" w:type="pct"/>
          </w:tcPr>
          <w:p w14:paraId="04A4347D" w14:textId="527AEEDE" w:rsidR="0017050A" w:rsidRPr="0017050A" w:rsidRDefault="007E3D91" w:rsidP="0003574E">
            <w:pPr>
              <w:spacing w:before="0" w:line="240" w:lineRule="auto"/>
              <w:jc w:val="center"/>
              <w:rPr>
                <w:b/>
                <w:bCs/>
                <w:lang w:val="en-US"/>
              </w:rPr>
            </w:pPr>
            <w:r>
              <w:rPr>
                <w:b/>
                <w:bCs/>
                <w:lang w:val="en-US"/>
              </w:rPr>
              <w:t>$1,6</w:t>
            </w:r>
            <w:r w:rsidR="001E246B">
              <w:rPr>
                <w:b/>
                <w:bCs/>
                <w:lang w:val="en-US"/>
              </w:rPr>
              <w:t>4</w:t>
            </w:r>
            <w:r w:rsidR="0094192C">
              <w:rPr>
                <w:b/>
                <w:bCs/>
                <w:lang w:val="en-US"/>
              </w:rPr>
              <w:t>3</w:t>
            </w:r>
          </w:p>
        </w:tc>
      </w:tr>
    </w:tbl>
    <w:p w14:paraId="1342DAD3" w14:textId="77777777" w:rsidR="00911CBF" w:rsidRDefault="00911CBF" w:rsidP="00190B2C">
      <w:pPr>
        <w:sectPr w:rsidR="00911CBF" w:rsidSect="003F7873">
          <w:headerReference w:type="default" r:id="rId42"/>
          <w:footerReference w:type="default" r:id="rId43"/>
          <w:type w:val="continuous"/>
          <w:pgSz w:w="11906" w:h="16838" w:code="9"/>
          <w:pgMar w:top="1134" w:right="1134" w:bottom="1134" w:left="1134" w:header="709" w:footer="692" w:gutter="0"/>
          <w:cols w:space="708"/>
          <w:docGrid w:linePitch="360"/>
        </w:sectPr>
      </w:pPr>
    </w:p>
    <w:p w14:paraId="47821621" w14:textId="01E7468F" w:rsidR="00325445" w:rsidRDefault="00911CBF" w:rsidP="00200E8B">
      <w:pPr>
        <w:pStyle w:val="Heading1"/>
      </w:pPr>
      <w:bookmarkStart w:id="241" w:name="_Ref160458324"/>
      <w:bookmarkStart w:id="242" w:name="_Toc161394262"/>
      <w:r>
        <w:lastRenderedPageBreak/>
        <w:t>Appendix</w:t>
      </w:r>
      <w:r w:rsidR="00CF128D">
        <w:t xml:space="preserve"> E: </w:t>
      </w:r>
      <w:r w:rsidR="005D08CE">
        <w:t>Order in Council</w:t>
      </w:r>
      <w:bookmarkEnd w:id="241"/>
      <w:bookmarkEnd w:id="242"/>
    </w:p>
    <w:p w14:paraId="1A24FCB5" w14:textId="6F082130" w:rsidR="006A08AA" w:rsidRDefault="00D20426" w:rsidP="006A08AA">
      <w:r w:rsidRPr="00D20426">
        <w:rPr>
          <w:noProof/>
        </w:rPr>
        <w:drawing>
          <wp:inline distT="0" distB="0" distL="0" distR="0" wp14:anchorId="25EE255A" wp14:editId="041B1537">
            <wp:extent cx="5109558" cy="7515225"/>
            <wp:effectExtent l="0" t="0" r="0" b="0"/>
            <wp:docPr id="1782973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973191" name=""/>
                    <pic:cNvPicPr/>
                  </pic:nvPicPr>
                  <pic:blipFill>
                    <a:blip r:embed="rId44"/>
                    <a:stretch>
                      <a:fillRect/>
                    </a:stretch>
                  </pic:blipFill>
                  <pic:spPr>
                    <a:xfrm>
                      <a:off x="0" y="0"/>
                      <a:ext cx="5120679" cy="7531582"/>
                    </a:xfrm>
                    <a:prstGeom prst="rect">
                      <a:avLst/>
                    </a:prstGeom>
                  </pic:spPr>
                </pic:pic>
              </a:graphicData>
            </a:graphic>
          </wp:inline>
        </w:drawing>
      </w:r>
    </w:p>
    <w:p w14:paraId="5276A783" w14:textId="36B2535A" w:rsidR="00C3582E" w:rsidRDefault="00C3582E" w:rsidP="006A08AA">
      <w:r w:rsidRPr="00C3582E">
        <w:rPr>
          <w:noProof/>
        </w:rPr>
        <w:lastRenderedPageBreak/>
        <w:drawing>
          <wp:inline distT="0" distB="0" distL="0" distR="0" wp14:anchorId="72346F5F" wp14:editId="5B9CADE8">
            <wp:extent cx="5800409" cy="8448675"/>
            <wp:effectExtent l="0" t="0" r="0" b="0"/>
            <wp:docPr id="1228924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24159" name=""/>
                    <pic:cNvPicPr/>
                  </pic:nvPicPr>
                  <pic:blipFill>
                    <a:blip r:embed="rId45"/>
                    <a:stretch>
                      <a:fillRect/>
                    </a:stretch>
                  </pic:blipFill>
                  <pic:spPr>
                    <a:xfrm>
                      <a:off x="0" y="0"/>
                      <a:ext cx="5820517" cy="8477964"/>
                    </a:xfrm>
                    <a:prstGeom prst="rect">
                      <a:avLst/>
                    </a:prstGeom>
                  </pic:spPr>
                </pic:pic>
              </a:graphicData>
            </a:graphic>
          </wp:inline>
        </w:drawing>
      </w:r>
    </w:p>
    <w:p w14:paraId="523A221A" w14:textId="51D63BB8" w:rsidR="00376446" w:rsidRDefault="00376446" w:rsidP="006A08AA">
      <w:r w:rsidRPr="00376446">
        <w:rPr>
          <w:noProof/>
        </w:rPr>
        <w:lastRenderedPageBreak/>
        <w:drawing>
          <wp:inline distT="0" distB="0" distL="0" distR="0" wp14:anchorId="1FDCF1CE" wp14:editId="49A85EC8">
            <wp:extent cx="5770047" cy="8486775"/>
            <wp:effectExtent l="0" t="0" r="2540" b="0"/>
            <wp:docPr id="1111711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711879" name=""/>
                    <pic:cNvPicPr/>
                  </pic:nvPicPr>
                  <pic:blipFill>
                    <a:blip r:embed="rId46"/>
                    <a:stretch>
                      <a:fillRect/>
                    </a:stretch>
                  </pic:blipFill>
                  <pic:spPr>
                    <a:xfrm>
                      <a:off x="0" y="0"/>
                      <a:ext cx="5788296" cy="8513617"/>
                    </a:xfrm>
                    <a:prstGeom prst="rect">
                      <a:avLst/>
                    </a:prstGeom>
                  </pic:spPr>
                </pic:pic>
              </a:graphicData>
            </a:graphic>
          </wp:inline>
        </w:drawing>
      </w:r>
    </w:p>
    <w:p w14:paraId="579DC2FF" w14:textId="070A84DF" w:rsidR="001B2F6B" w:rsidRDefault="001B2F6B" w:rsidP="006A08AA">
      <w:r w:rsidRPr="001B2F6B">
        <w:rPr>
          <w:noProof/>
        </w:rPr>
        <w:lastRenderedPageBreak/>
        <w:drawing>
          <wp:inline distT="0" distB="0" distL="0" distR="0" wp14:anchorId="399802AE" wp14:editId="159AE7CB">
            <wp:extent cx="5829300" cy="8407196"/>
            <wp:effectExtent l="0" t="0" r="0" b="0"/>
            <wp:docPr id="1278108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08847" name=""/>
                    <pic:cNvPicPr/>
                  </pic:nvPicPr>
                  <pic:blipFill>
                    <a:blip r:embed="rId47"/>
                    <a:stretch>
                      <a:fillRect/>
                    </a:stretch>
                  </pic:blipFill>
                  <pic:spPr>
                    <a:xfrm>
                      <a:off x="0" y="0"/>
                      <a:ext cx="5845027" cy="8429878"/>
                    </a:xfrm>
                    <a:prstGeom prst="rect">
                      <a:avLst/>
                    </a:prstGeom>
                  </pic:spPr>
                </pic:pic>
              </a:graphicData>
            </a:graphic>
          </wp:inline>
        </w:drawing>
      </w:r>
    </w:p>
    <w:p w14:paraId="2EE26881" w14:textId="09DC1977" w:rsidR="00DC3EE2" w:rsidRDefault="00677937" w:rsidP="006A08AA">
      <w:r w:rsidRPr="00677937">
        <w:rPr>
          <w:noProof/>
        </w:rPr>
        <w:lastRenderedPageBreak/>
        <w:drawing>
          <wp:inline distT="0" distB="0" distL="0" distR="0" wp14:anchorId="5BC9A473" wp14:editId="33C6E9FA">
            <wp:extent cx="5771321" cy="8429625"/>
            <wp:effectExtent l="0" t="0" r="1270" b="0"/>
            <wp:docPr id="1563236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236276" name=""/>
                    <pic:cNvPicPr/>
                  </pic:nvPicPr>
                  <pic:blipFill>
                    <a:blip r:embed="rId48"/>
                    <a:stretch>
                      <a:fillRect/>
                    </a:stretch>
                  </pic:blipFill>
                  <pic:spPr>
                    <a:xfrm>
                      <a:off x="0" y="0"/>
                      <a:ext cx="5783598" cy="8447557"/>
                    </a:xfrm>
                    <a:prstGeom prst="rect">
                      <a:avLst/>
                    </a:prstGeom>
                  </pic:spPr>
                </pic:pic>
              </a:graphicData>
            </a:graphic>
          </wp:inline>
        </w:drawing>
      </w:r>
    </w:p>
    <w:p w14:paraId="617E2F9B" w14:textId="3E8D2A63" w:rsidR="00677937" w:rsidRDefault="004451FE" w:rsidP="006A08AA">
      <w:r w:rsidRPr="004451FE">
        <w:rPr>
          <w:noProof/>
        </w:rPr>
        <w:lastRenderedPageBreak/>
        <w:drawing>
          <wp:inline distT="0" distB="0" distL="0" distR="0" wp14:anchorId="489FFCAB" wp14:editId="0EAC7D02">
            <wp:extent cx="5784965" cy="8496300"/>
            <wp:effectExtent l="0" t="0" r="6350" b="0"/>
            <wp:docPr id="1978218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18244" name=""/>
                    <pic:cNvPicPr/>
                  </pic:nvPicPr>
                  <pic:blipFill>
                    <a:blip r:embed="rId49"/>
                    <a:stretch>
                      <a:fillRect/>
                    </a:stretch>
                  </pic:blipFill>
                  <pic:spPr>
                    <a:xfrm>
                      <a:off x="0" y="0"/>
                      <a:ext cx="5796549" cy="8513314"/>
                    </a:xfrm>
                    <a:prstGeom prst="rect">
                      <a:avLst/>
                    </a:prstGeom>
                  </pic:spPr>
                </pic:pic>
              </a:graphicData>
            </a:graphic>
          </wp:inline>
        </w:drawing>
      </w:r>
    </w:p>
    <w:p w14:paraId="7FC91D63" w14:textId="2FCFCF95" w:rsidR="004451FE" w:rsidRDefault="005C11A2" w:rsidP="006A08AA">
      <w:r w:rsidRPr="005C11A2">
        <w:rPr>
          <w:noProof/>
        </w:rPr>
        <w:lastRenderedPageBreak/>
        <w:drawing>
          <wp:inline distT="0" distB="0" distL="0" distR="0" wp14:anchorId="525B4DC9" wp14:editId="2A45CB31">
            <wp:extent cx="6287397" cy="8343900"/>
            <wp:effectExtent l="0" t="0" r="0" b="0"/>
            <wp:docPr id="1270154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154770" name=""/>
                    <pic:cNvPicPr/>
                  </pic:nvPicPr>
                  <pic:blipFill>
                    <a:blip r:embed="rId50"/>
                    <a:stretch>
                      <a:fillRect/>
                    </a:stretch>
                  </pic:blipFill>
                  <pic:spPr>
                    <a:xfrm>
                      <a:off x="0" y="0"/>
                      <a:ext cx="6300491" cy="8361276"/>
                    </a:xfrm>
                    <a:prstGeom prst="rect">
                      <a:avLst/>
                    </a:prstGeom>
                  </pic:spPr>
                </pic:pic>
              </a:graphicData>
            </a:graphic>
          </wp:inline>
        </w:drawing>
      </w:r>
    </w:p>
    <w:p w14:paraId="4FF2B375" w14:textId="5DD41FEA" w:rsidR="005C11A2" w:rsidRDefault="006A3DBB" w:rsidP="006A08AA">
      <w:r w:rsidRPr="006A3DBB">
        <w:rPr>
          <w:noProof/>
        </w:rPr>
        <w:lastRenderedPageBreak/>
        <w:drawing>
          <wp:inline distT="0" distB="0" distL="0" distR="0" wp14:anchorId="2DD93770" wp14:editId="0941D1EF">
            <wp:extent cx="6046303" cy="8401050"/>
            <wp:effectExtent l="0" t="0" r="0" b="0"/>
            <wp:docPr id="1526607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607956" name=""/>
                    <pic:cNvPicPr/>
                  </pic:nvPicPr>
                  <pic:blipFill>
                    <a:blip r:embed="rId51"/>
                    <a:stretch>
                      <a:fillRect/>
                    </a:stretch>
                  </pic:blipFill>
                  <pic:spPr>
                    <a:xfrm>
                      <a:off x="0" y="0"/>
                      <a:ext cx="6054743" cy="8412776"/>
                    </a:xfrm>
                    <a:prstGeom prst="rect">
                      <a:avLst/>
                    </a:prstGeom>
                  </pic:spPr>
                </pic:pic>
              </a:graphicData>
            </a:graphic>
          </wp:inline>
        </w:drawing>
      </w:r>
    </w:p>
    <w:p w14:paraId="48BC6EA5" w14:textId="26042D0D" w:rsidR="006A3DBB" w:rsidRDefault="00CB55B7" w:rsidP="006A08AA">
      <w:r w:rsidRPr="00CB55B7">
        <w:rPr>
          <w:noProof/>
        </w:rPr>
        <w:lastRenderedPageBreak/>
        <w:drawing>
          <wp:inline distT="0" distB="0" distL="0" distR="0" wp14:anchorId="09412497" wp14:editId="7EB66091">
            <wp:extent cx="6193745" cy="8391525"/>
            <wp:effectExtent l="0" t="0" r="0" b="0"/>
            <wp:docPr id="1893298992" name="Picture 1" descr="A document with text and a no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298992" name="Picture 1" descr="A document with text and a note&#10;&#10;Description automatically generated with medium confidence"/>
                    <pic:cNvPicPr/>
                  </pic:nvPicPr>
                  <pic:blipFill>
                    <a:blip r:embed="rId52"/>
                    <a:stretch>
                      <a:fillRect/>
                    </a:stretch>
                  </pic:blipFill>
                  <pic:spPr>
                    <a:xfrm>
                      <a:off x="0" y="0"/>
                      <a:ext cx="6206196" cy="8408394"/>
                    </a:xfrm>
                    <a:prstGeom prst="rect">
                      <a:avLst/>
                    </a:prstGeom>
                  </pic:spPr>
                </pic:pic>
              </a:graphicData>
            </a:graphic>
          </wp:inline>
        </w:drawing>
      </w:r>
    </w:p>
    <w:p w14:paraId="582FAD01" w14:textId="13AD6317" w:rsidR="00CB55B7" w:rsidRDefault="009C4ABA" w:rsidP="006A08AA">
      <w:r w:rsidRPr="009C4ABA">
        <w:rPr>
          <w:noProof/>
        </w:rPr>
        <w:lastRenderedPageBreak/>
        <w:drawing>
          <wp:inline distT="0" distB="0" distL="0" distR="0" wp14:anchorId="7DBF2452" wp14:editId="40785256">
            <wp:extent cx="5448300" cy="8363523"/>
            <wp:effectExtent l="0" t="0" r="0" b="0"/>
            <wp:docPr id="1758951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51919" name=""/>
                    <pic:cNvPicPr/>
                  </pic:nvPicPr>
                  <pic:blipFill>
                    <a:blip r:embed="rId53"/>
                    <a:stretch>
                      <a:fillRect/>
                    </a:stretch>
                  </pic:blipFill>
                  <pic:spPr>
                    <a:xfrm>
                      <a:off x="0" y="0"/>
                      <a:ext cx="5460735" cy="8382612"/>
                    </a:xfrm>
                    <a:prstGeom prst="rect">
                      <a:avLst/>
                    </a:prstGeom>
                  </pic:spPr>
                </pic:pic>
              </a:graphicData>
            </a:graphic>
          </wp:inline>
        </w:drawing>
      </w:r>
    </w:p>
    <w:p w14:paraId="4C9A2659" w14:textId="27C2C2A3" w:rsidR="009C4ABA" w:rsidRDefault="009F55E3" w:rsidP="006A08AA">
      <w:r w:rsidRPr="009F55E3">
        <w:rPr>
          <w:noProof/>
        </w:rPr>
        <w:lastRenderedPageBreak/>
        <w:drawing>
          <wp:inline distT="0" distB="0" distL="0" distR="0" wp14:anchorId="75B1B3A4" wp14:editId="053517B5">
            <wp:extent cx="5406621" cy="8391525"/>
            <wp:effectExtent l="0" t="0" r="3810" b="0"/>
            <wp:docPr id="345212270"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212270" name="Picture 1" descr="A screenshot of a document&#10;&#10;Description automatically generated"/>
                    <pic:cNvPicPr/>
                  </pic:nvPicPr>
                  <pic:blipFill>
                    <a:blip r:embed="rId54"/>
                    <a:stretch>
                      <a:fillRect/>
                    </a:stretch>
                  </pic:blipFill>
                  <pic:spPr>
                    <a:xfrm>
                      <a:off x="0" y="0"/>
                      <a:ext cx="5414364" cy="8403543"/>
                    </a:xfrm>
                    <a:prstGeom prst="rect">
                      <a:avLst/>
                    </a:prstGeom>
                  </pic:spPr>
                </pic:pic>
              </a:graphicData>
            </a:graphic>
          </wp:inline>
        </w:drawing>
      </w:r>
    </w:p>
    <w:p w14:paraId="6CC60DE7" w14:textId="19E3B590" w:rsidR="009F55E3" w:rsidRDefault="00D3455F" w:rsidP="006A08AA">
      <w:r w:rsidRPr="00D3455F">
        <w:rPr>
          <w:noProof/>
        </w:rPr>
        <w:lastRenderedPageBreak/>
        <w:drawing>
          <wp:inline distT="0" distB="0" distL="0" distR="0" wp14:anchorId="4FB91EF7" wp14:editId="5DC06AF7">
            <wp:extent cx="5536997" cy="8372475"/>
            <wp:effectExtent l="0" t="0" r="6985" b="0"/>
            <wp:docPr id="163027037" name="Picture 1" descr="A paper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27037" name="Picture 1" descr="A paper with text and images&#10;&#10;Description automatically generated with medium confidence"/>
                    <pic:cNvPicPr/>
                  </pic:nvPicPr>
                  <pic:blipFill>
                    <a:blip r:embed="rId55"/>
                    <a:stretch>
                      <a:fillRect/>
                    </a:stretch>
                  </pic:blipFill>
                  <pic:spPr>
                    <a:xfrm>
                      <a:off x="0" y="0"/>
                      <a:ext cx="5546101" cy="8386241"/>
                    </a:xfrm>
                    <a:prstGeom prst="rect">
                      <a:avLst/>
                    </a:prstGeom>
                  </pic:spPr>
                </pic:pic>
              </a:graphicData>
            </a:graphic>
          </wp:inline>
        </w:drawing>
      </w:r>
    </w:p>
    <w:p w14:paraId="4C38B788" w14:textId="2BDD3625" w:rsidR="00F31AEC" w:rsidRDefault="00A60F7F" w:rsidP="006A08AA">
      <w:r w:rsidRPr="00A60F7F">
        <w:rPr>
          <w:noProof/>
        </w:rPr>
        <w:lastRenderedPageBreak/>
        <w:drawing>
          <wp:inline distT="0" distB="0" distL="0" distR="0" wp14:anchorId="76BC566E" wp14:editId="48202313">
            <wp:extent cx="5688775" cy="8448675"/>
            <wp:effectExtent l="0" t="0" r="7620" b="0"/>
            <wp:docPr id="273497069"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97069" name="Picture 1" descr="A screenshot of a document&#10;&#10;Description automatically generated"/>
                    <pic:cNvPicPr/>
                  </pic:nvPicPr>
                  <pic:blipFill>
                    <a:blip r:embed="rId56"/>
                    <a:stretch>
                      <a:fillRect/>
                    </a:stretch>
                  </pic:blipFill>
                  <pic:spPr>
                    <a:xfrm>
                      <a:off x="0" y="0"/>
                      <a:ext cx="5698216" cy="8462696"/>
                    </a:xfrm>
                    <a:prstGeom prst="rect">
                      <a:avLst/>
                    </a:prstGeom>
                  </pic:spPr>
                </pic:pic>
              </a:graphicData>
            </a:graphic>
          </wp:inline>
        </w:drawing>
      </w:r>
    </w:p>
    <w:p w14:paraId="5B003F8F" w14:textId="47030172" w:rsidR="006B17F3" w:rsidRDefault="00DB10BD" w:rsidP="006A08AA">
      <w:r w:rsidRPr="00DB10BD">
        <w:rPr>
          <w:noProof/>
        </w:rPr>
        <w:lastRenderedPageBreak/>
        <w:drawing>
          <wp:inline distT="0" distB="0" distL="0" distR="0" wp14:anchorId="595B4223" wp14:editId="1B21F807">
            <wp:extent cx="5525899" cy="8362950"/>
            <wp:effectExtent l="0" t="0" r="0" b="0"/>
            <wp:docPr id="311966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66577" name=""/>
                    <pic:cNvPicPr/>
                  </pic:nvPicPr>
                  <pic:blipFill>
                    <a:blip r:embed="rId57"/>
                    <a:stretch>
                      <a:fillRect/>
                    </a:stretch>
                  </pic:blipFill>
                  <pic:spPr>
                    <a:xfrm>
                      <a:off x="0" y="0"/>
                      <a:ext cx="5536689" cy="8379280"/>
                    </a:xfrm>
                    <a:prstGeom prst="rect">
                      <a:avLst/>
                    </a:prstGeom>
                  </pic:spPr>
                </pic:pic>
              </a:graphicData>
            </a:graphic>
          </wp:inline>
        </w:drawing>
      </w:r>
    </w:p>
    <w:p w14:paraId="4AAB092E" w14:textId="4286D69D" w:rsidR="00027C5F" w:rsidRDefault="00AB57C3" w:rsidP="006A08AA">
      <w:r w:rsidRPr="00AB57C3">
        <w:rPr>
          <w:noProof/>
        </w:rPr>
        <w:lastRenderedPageBreak/>
        <w:drawing>
          <wp:inline distT="0" distB="0" distL="0" distR="0" wp14:anchorId="2E6562C9" wp14:editId="21A6E75A">
            <wp:extent cx="5194300" cy="7791450"/>
            <wp:effectExtent l="0" t="0" r="6350" b="0"/>
            <wp:docPr id="84339755" name="Picture 1" descr="A pap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39755" name="Picture 1" descr="A paper with text and images&#10;&#10;Description automatically generated"/>
                    <pic:cNvPicPr/>
                  </pic:nvPicPr>
                  <pic:blipFill>
                    <a:blip r:embed="rId58"/>
                    <a:stretch>
                      <a:fillRect/>
                    </a:stretch>
                  </pic:blipFill>
                  <pic:spPr>
                    <a:xfrm>
                      <a:off x="0" y="0"/>
                      <a:ext cx="5194987" cy="7792481"/>
                    </a:xfrm>
                    <a:prstGeom prst="rect">
                      <a:avLst/>
                    </a:prstGeom>
                  </pic:spPr>
                </pic:pic>
              </a:graphicData>
            </a:graphic>
          </wp:inline>
        </w:drawing>
      </w:r>
    </w:p>
    <w:p w14:paraId="2C1345AE" w14:textId="77777777" w:rsidR="00AB57C3" w:rsidRDefault="00AB57C3" w:rsidP="006A08AA">
      <w:pPr>
        <w:sectPr w:rsidR="00AB57C3" w:rsidSect="003F7873">
          <w:footerReference w:type="default" r:id="rId59"/>
          <w:pgSz w:w="11906" w:h="16838" w:code="9"/>
          <w:pgMar w:top="1134" w:right="1134" w:bottom="1134" w:left="1134" w:header="709" w:footer="692" w:gutter="0"/>
          <w:cols w:space="708"/>
          <w:docGrid w:linePitch="360"/>
        </w:sectPr>
      </w:pPr>
    </w:p>
    <w:p w14:paraId="41EFA804" w14:textId="77BB3D08" w:rsidR="00F65741" w:rsidRDefault="00AB57C3" w:rsidP="00200E8B">
      <w:pPr>
        <w:pStyle w:val="Heading1"/>
      </w:pPr>
      <w:bookmarkStart w:id="243" w:name="_Ref160458896"/>
      <w:bookmarkStart w:id="244" w:name="_Toc161394263"/>
      <w:r>
        <w:lastRenderedPageBreak/>
        <w:t xml:space="preserve">Appendix F: </w:t>
      </w:r>
      <w:r w:rsidR="00F65741">
        <w:t>Our legislative considerations</w:t>
      </w:r>
      <w:bookmarkEnd w:id="243"/>
      <w:bookmarkEnd w:id="244"/>
    </w:p>
    <w:p w14:paraId="37D997DD" w14:textId="77777777" w:rsidR="00E7426F" w:rsidRPr="00E7426F" w:rsidRDefault="00E7426F" w:rsidP="00E7426F">
      <w:r w:rsidRPr="00E7426F">
        <w:t>The pricing order provides the commission’s power to make a Victorian Default Offer price determination and imposes some constraints on that power. This appendix explains the requirements for, and matters we must have regard to in, making the determination.</w:t>
      </w:r>
    </w:p>
    <w:p w14:paraId="31A3BD3F" w14:textId="77777777" w:rsidR="00E7426F" w:rsidRPr="00E7426F" w:rsidRDefault="00E7426F" w:rsidP="00942C5C">
      <w:pPr>
        <w:pStyle w:val="Heading2"/>
      </w:pPr>
      <w:bookmarkStart w:id="245" w:name="_Toc161394264"/>
      <w:r w:rsidRPr="00E7426F">
        <w:t>The commission's power to determine the Victorian Default Offer</w:t>
      </w:r>
      <w:bookmarkEnd w:id="245"/>
      <w:r w:rsidRPr="00E7426F">
        <w:t xml:space="preserve"> </w:t>
      </w:r>
    </w:p>
    <w:p w14:paraId="719FEA0F" w14:textId="77777777" w:rsidR="00E7426F" w:rsidRPr="00E7426F" w:rsidRDefault="00E7426F" w:rsidP="00E7426F">
      <w:r w:rsidRPr="00E7426F">
        <w:t>The Victorian Default Offer price determination is a determination for purposes of section 33 of the Essential Services Commission Act 2001 (ESC Act). In making a Victorian Default Offer price determination we must adopt an approach and methodology in accordance with section 33(2) of the ESC Act, and the pricing order.</w:t>
      </w:r>
      <w:r w:rsidRPr="00E7426F">
        <w:rPr>
          <w:vertAlign w:val="superscript"/>
        </w:rPr>
        <w:footnoteReference w:id="122"/>
      </w:r>
      <w:r w:rsidRPr="00E7426F">
        <w:t xml:space="preserve"> Taken together, this means we must adopt an approach and methodology we consider will best meet the objectives specified in the ESC Act, the commission’s objectives under the Electricity Industry Act 2000 (EI Act) and the objective of the Victorian Default Offer.</w:t>
      </w:r>
      <w:r w:rsidRPr="00E7426F">
        <w:rPr>
          <w:vertAlign w:val="superscript"/>
        </w:rPr>
        <w:footnoteReference w:id="123"/>
      </w:r>
      <w:r w:rsidRPr="00E7426F">
        <w:t xml:space="preserve"> </w:t>
      </w:r>
    </w:p>
    <w:p w14:paraId="1EE328ED" w14:textId="77777777" w:rsidR="00E7426F" w:rsidRPr="00E7426F" w:rsidRDefault="00E7426F" w:rsidP="00E7426F">
      <w:r w:rsidRPr="00E7426F">
        <w:t>The pricing order gives the commission discretion to decide the approach and methodology to be used for making this Victorian Default Offer price determination.</w:t>
      </w:r>
      <w:r w:rsidRPr="00E7426F">
        <w:rPr>
          <w:vertAlign w:val="superscript"/>
        </w:rPr>
        <w:footnoteReference w:id="124"/>
      </w:r>
      <w:r w:rsidRPr="00E7426F">
        <w:t xml:space="preserve"> This is however subject to the requirement that the Victorian Default Offer price determination must be based on the efficient costs of the sale of electricity by a retailer,</w:t>
      </w:r>
      <w:r w:rsidRPr="00E7426F">
        <w:rPr>
          <w:vertAlign w:val="superscript"/>
        </w:rPr>
        <w:footnoteReference w:id="125"/>
      </w:r>
      <w:r w:rsidRPr="00E7426F">
        <w:t xml:space="preserve"> having regard to:</w:t>
      </w:r>
      <w:r w:rsidRPr="00E7426F">
        <w:rPr>
          <w:vertAlign w:val="superscript"/>
        </w:rPr>
        <w:footnoteReference w:id="126"/>
      </w:r>
    </w:p>
    <w:p w14:paraId="0BA5E019" w14:textId="77777777" w:rsidR="00E7426F" w:rsidRPr="00E7426F" w:rsidRDefault="00E7426F" w:rsidP="00942C5C">
      <w:pPr>
        <w:pStyle w:val="ListBullet"/>
      </w:pPr>
      <w:r w:rsidRPr="00E7426F">
        <w:t>wholesale electricity costs</w:t>
      </w:r>
    </w:p>
    <w:p w14:paraId="7592C3F2" w14:textId="77777777" w:rsidR="00E7426F" w:rsidRPr="00E7426F" w:rsidRDefault="00E7426F" w:rsidP="00942C5C">
      <w:pPr>
        <w:pStyle w:val="ListBullet"/>
      </w:pPr>
      <w:r w:rsidRPr="00E7426F">
        <w:t>network costs</w:t>
      </w:r>
    </w:p>
    <w:p w14:paraId="1A7402D8" w14:textId="77777777" w:rsidR="00E7426F" w:rsidRPr="00E7426F" w:rsidRDefault="00E7426F" w:rsidP="00942C5C">
      <w:pPr>
        <w:pStyle w:val="ListBullet"/>
      </w:pPr>
      <w:r w:rsidRPr="00E7426F">
        <w:t>environmental costs</w:t>
      </w:r>
    </w:p>
    <w:p w14:paraId="6F9DC98B" w14:textId="77777777" w:rsidR="00E7426F" w:rsidRPr="00E7426F" w:rsidRDefault="00E7426F" w:rsidP="00942C5C">
      <w:pPr>
        <w:pStyle w:val="ListBullet"/>
      </w:pPr>
      <w:r w:rsidRPr="00E7426F">
        <w:t>retail operating costs, including only modest costs of customer acquisition and retention</w:t>
      </w:r>
      <w:r w:rsidRPr="00E7426F">
        <w:rPr>
          <w:vertAlign w:val="superscript"/>
        </w:rPr>
        <w:footnoteReference w:id="127"/>
      </w:r>
    </w:p>
    <w:p w14:paraId="1349D8BA" w14:textId="77777777" w:rsidR="00E7426F" w:rsidRPr="00E7426F" w:rsidRDefault="00E7426F" w:rsidP="00942C5C">
      <w:pPr>
        <w:pStyle w:val="ListBullet"/>
      </w:pPr>
      <w:r w:rsidRPr="00E7426F">
        <w:lastRenderedPageBreak/>
        <w:t>retail operating margin</w:t>
      </w:r>
      <w:r w:rsidRPr="00E7426F">
        <w:rPr>
          <w:vertAlign w:val="superscript"/>
        </w:rPr>
        <w:footnoteReference w:id="128"/>
      </w:r>
    </w:p>
    <w:p w14:paraId="130C1B89" w14:textId="77777777" w:rsidR="00E7426F" w:rsidRPr="00E7426F" w:rsidRDefault="00E7426F" w:rsidP="00942C5C">
      <w:pPr>
        <w:pStyle w:val="ListBullet"/>
      </w:pPr>
      <w:r w:rsidRPr="00E7426F">
        <w:t>any other costs, matters or things we consider appropriate or relevant.</w:t>
      </w:r>
    </w:p>
    <w:p w14:paraId="52890094" w14:textId="77777777" w:rsidR="00E7426F" w:rsidRPr="00E7426F" w:rsidRDefault="00E7426F" w:rsidP="00E7426F">
      <w:r w:rsidRPr="00E7426F">
        <w:t>The pricing order also specifies that we must not include headroom.</w:t>
      </w:r>
      <w:r w:rsidRPr="00E7426F">
        <w:rPr>
          <w:vertAlign w:val="superscript"/>
        </w:rPr>
        <w:footnoteReference w:id="129"/>
      </w:r>
      <w:r w:rsidRPr="00E7426F">
        <w:t xml:space="preserve"> </w:t>
      </w:r>
    </w:p>
    <w:p w14:paraId="6CE8153D" w14:textId="77777777" w:rsidR="00E7426F" w:rsidRPr="00E7426F" w:rsidRDefault="00E7426F" w:rsidP="00942C5C">
      <w:pPr>
        <w:pStyle w:val="Heading2"/>
      </w:pPr>
      <w:bookmarkStart w:id="246" w:name="_Toc161394265"/>
      <w:r w:rsidRPr="00E7426F">
        <w:t>Our objectives in setting the Victorian Default Offer</w:t>
      </w:r>
      <w:bookmarkEnd w:id="246"/>
    </w:p>
    <w:p w14:paraId="1E83BF72" w14:textId="77777777" w:rsidR="00E7426F" w:rsidRPr="00E7426F" w:rsidRDefault="00E7426F" w:rsidP="00E7426F">
      <w:r w:rsidRPr="00E7426F">
        <w:t xml:space="preserve">The objective of the commission under the ESC Act is to promote the long-term interests of Victorian consumers, having regard to the price, </w:t>
      </w:r>
      <w:proofErr w:type="gramStart"/>
      <w:r w:rsidRPr="00E7426F">
        <w:t>quality</w:t>
      </w:r>
      <w:proofErr w:type="gramEnd"/>
      <w:r w:rsidRPr="00E7426F">
        <w:t xml:space="preserve"> and reliability of essential services.</w:t>
      </w:r>
      <w:r w:rsidRPr="00E7426F">
        <w:rPr>
          <w:vertAlign w:val="superscript"/>
        </w:rPr>
        <w:footnoteReference w:id="130"/>
      </w:r>
      <w:r w:rsidRPr="00E7426F">
        <w:t xml:space="preserve">  </w:t>
      </w:r>
    </w:p>
    <w:p w14:paraId="3F543CAD" w14:textId="77777777" w:rsidR="00E7426F" w:rsidRPr="00E7426F" w:rsidRDefault="00E7426F" w:rsidP="00E7426F">
      <w:r w:rsidRPr="00E7426F">
        <w:t>As objectives of the EI Act, the commission must adopt an approach which promotes protections for customers, the development of full retail competition and a consistent regulatory approach between the electricity and gas industries (noting there is currently no framework for the regulation of prices for retail gas services).</w:t>
      </w:r>
      <w:r w:rsidRPr="00E7426F">
        <w:rPr>
          <w:vertAlign w:val="superscript"/>
        </w:rPr>
        <w:footnoteReference w:id="131"/>
      </w:r>
      <w:r w:rsidRPr="00E7426F">
        <w:t xml:space="preserve"> </w:t>
      </w:r>
    </w:p>
    <w:p w14:paraId="1DA87E89" w14:textId="77777777" w:rsidR="00E7426F" w:rsidRPr="00E7426F" w:rsidRDefault="00E7426F" w:rsidP="00E7426F">
      <w:r w:rsidRPr="00E7426F">
        <w:t>The objective of the Victorian Default Offer under the pricing order is to provide a simple, trusted and reasonably priced electricity option that safeguards consumers unable or unwilling to engage in the electricity retail market.</w:t>
      </w:r>
      <w:r w:rsidRPr="00E7426F">
        <w:rPr>
          <w:vertAlign w:val="superscript"/>
        </w:rPr>
        <w:footnoteReference w:id="132"/>
      </w:r>
    </w:p>
    <w:p w14:paraId="640AFE65" w14:textId="77777777" w:rsidR="00E7426F" w:rsidRPr="00E7426F" w:rsidRDefault="00E7426F" w:rsidP="00E7426F">
      <w:r w:rsidRPr="00E7426F">
        <w:t xml:space="preserve">As mentioned, when making a Victorian Default Offer price determination, the approach and methodology adopted by the commission must be one that best meets </w:t>
      </w:r>
      <w:proofErr w:type="gramStart"/>
      <w:r w:rsidRPr="00E7426F">
        <w:t>all of</w:t>
      </w:r>
      <w:proofErr w:type="gramEnd"/>
      <w:r w:rsidRPr="00E7426F">
        <w:t xml:space="preserve"> these objectives.</w:t>
      </w:r>
    </w:p>
    <w:p w14:paraId="14CE647A" w14:textId="77777777" w:rsidR="00E7426F" w:rsidRPr="00E7426F" w:rsidRDefault="00E7426F" w:rsidP="00942C5C">
      <w:pPr>
        <w:pStyle w:val="Heading2"/>
      </w:pPr>
      <w:bookmarkStart w:id="247" w:name="_Toc161394266"/>
      <w:r w:rsidRPr="00E7426F">
        <w:t xml:space="preserve">Other matters the commission must have regard to when determining </w:t>
      </w:r>
      <w:proofErr w:type="gramStart"/>
      <w:r w:rsidRPr="00E7426F">
        <w:t>tariffs</w:t>
      </w:r>
      <w:bookmarkEnd w:id="247"/>
      <w:proofErr w:type="gramEnd"/>
    </w:p>
    <w:p w14:paraId="4CF1527E" w14:textId="77777777" w:rsidR="00E7426F" w:rsidRPr="00E7426F" w:rsidRDefault="00E7426F" w:rsidP="00E7426F">
      <w:r w:rsidRPr="00E7426F">
        <w:t xml:space="preserve">Section 8A of the ESC Act provides that in seeking to achieve the commission's objective under the ESC Act to promote the long-term interests of Victorian consumers, the commission must have regard to the following matters to the extent that they are relevant in any </w:t>
      </w:r>
      <w:proofErr w:type="gramStart"/>
      <w:r w:rsidRPr="00E7426F">
        <w:t>particular case</w:t>
      </w:r>
      <w:proofErr w:type="gramEnd"/>
      <w:r w:rsidRPr="00E7426F">
        <w:t>:</w:t>
      </w:r>
    </w:p>
    <w:p w14:paraId="60F69220" w14:textId="77777777" w:rsidR="00E7426F" w:rsidRPr="00E7426F" w:rsidRDefault="00E7426F" w:rsidP="00942C5C">
      <w:pPr>
        <w:pStyle w:val="ListBullet"/>
      </w:pPr>
      <w:r w:rsidRPr="00E7426F">
        <w:t>efficiency in the industry and incentives for long term investment</w:t>
      </w:r>
    </w:p>
    <w:p w14:paraId="6E50B41B" w14:textId="77777777" w:rsidR="00E7426F" w:rsidRPr="00E7426F" w:rsidRDefault="00E7426F" w:rsidP="00942C5C">
      <w:pPr>
        <w:pStyle w:val="ListBullet"/>
      </w:pPr>
      <w:r w:rsidRPr="00E7426F">
        <w:lastRenderedPageBreak/>
        <w:t>the financial viability of the industry</w:t>
      </w:r>
    </w:p>
    <w:p w14:paraId="291A71E3" w14:textId="77777777" w:rsidR="00E7426F" w:rsidRPr="00E7426F" w:rsidRDefault="00E7426F" w:rsidP="00942C5C">
      <w:pPr>
        <w:pStyle w:val="ListBullet"/>
      </w:pPr>
      <w:r w:rsidRPr="00E7426F">
        <w:t>the degree of, and scope for, competition within the industry, including countervailing market power and information asymmetries</w:t>
      </w:r>
    </w:p>
    <w:p w14:paraId="768FD187" w14:textId="77777777" w:rsidR="00E7426F" w:rsidRPr="00E7426F" w:rsidRDefault="00E7426F" w:rsidP="00942C5C">
      <w:pPr>
        <w:pStyle w:val="ListBullet"/>
      </w:pPr>
      <w:r w:rsidRPr="00E7426F">
        <w:t xml:space="preserve">the relevant health, safety, environmental and social legislation applying to the </w:t>
      </w:r>
      <w:proofErr w:type="gramStart"/>
      <w:r w:rsidRPr="00E7426F">
        <w:t>industry</w:t>
      </w:r>
      <w:proofErr w:type="gramEnd"/>
    </w:p>
    <w:p w14:paraId="06660D80" w14:textId="77777777" w:rsidR="00E7426F" w:rsidRPr="00E7426F" w:rsidRDefault="00E7426F" w:rsidP="00942C5C">
      <w:pPr>
        <w:pStyle w:val="ListBullet"/>
      </w:pPr>
      <w:r w:rsidRPr="00E7426F">
        <w:t xml:space="preserve">the benefits and costs of regulation (including externalities and the gains from competition and efficiency) for consumers and users of products or services (including low income and vulnerable consumers) and regulated </w:t>
      </w:r>
      <w:proofErr w:type="gramStart"/>
      <w:r w:rsidRPr="00E7426F">
        <w:t>entities</w:t>
      </w:r>
      <w:proofErr w:type="gramEnd"/>
    </w:p>
    <w:p w14:paraId="142098E1" w14:textId="77777777" w:rsidR="00E7426F" w:rsidRPr="00E7426F" w:rsidRDefault="00E7426F" w:rsidP="00942C5C">
      <w:pPr>
        <w:pStyle w:val="ListBullet"/>
      </w:pPr>
      <w:r w:rsidRPr="00E7426F">
        <w:t>consistency in regulation between States and on a national basis</w:t>
      </w:r>
    </w:p>
    <w:p w14:paraId="4195BE1D" w14:textId="77777777" w:rsidR="00E7426F" w:rsidRPr="00E7426F" w:rsidRDefault="00E7426F" w:rsidP="00942C5C">
      <w:pPr>
        <w:pStyle w:val="ListBullet"/>
      </w:pPr>
      <w:r w:rsidRPr="00E7426F">
        <w:t>any matters specified in the empowering instrument (that is, the pricing order)</w:t>
      </w:r>
    </w:p>
    <w:p w14:paraId="28AB383A" w14:textId="77777777" w:rsidR="00E7426F" w:rsidRPr="00E7426F" w:rsidRDefault="00E7426F" w:rsidP="00E7426F">
      <w:r w:rsidRPr="00E7426F">
        <w:t>Section 33(3) of the ESC Act</w:t>
      </w:r>
      <w:r w:rsidRPr="00E7426F" w:rsidDel="004E5C48">
        <w:t xml:space="preserve"> </w:t>
      </w:r>
      <w:r w:rsidRPr="00E7426F">
        <w:t>specifies that in making a price determination under section 33 of the ESC Act, the commission must have regard to:</w:t>
      </w:r>
    </w:p>
    <w:p w14:paraId="4B98CCCE" w14:textId="77777777" w:rsidR="00E7426F" w:rsidRPr="00E7426F" w:rsidRDefault="00E7426F" w:rsidP="00942C5C">
      <w:pPr>
        <w:pStyle w:val="ListBullet"/>
      </w:pPr>
      <w:r w:rsidRPr="00E7426F">
        <w:t xml:space="preserve">the particular circumstances of the regulated industry (that is, retail electricity market) and the prescribed goods and services (that is, standing offers) for which the determination is being </w:t>
      </w:r>
      <w:proofErr w:type="gramStart"/>
      <w:r w:rsidRPr="00E7426F">
        <w:t>made</w:t>
      </w:r>
      <w:proofErr w:type="gramEnd"/>
    </w:p>
    <w:p w14:paraId="3FF5DC78" w14:textId="77777777" w:rsidR="00E7426F" w:rsidRPr="00E7426F" w:rsidRDefault="00E7426F" w:rsidP="00942C5C">
      <w:pPr>
        <w:pStyle w:val="ListBullet"/>
      </w:pPr>
      <w:r w:rsidRPr="00E7426F">
        <w:t xml:space="preserve">the efficient costs of producing or supplying regulated goods or services and of complying with relevant legislation and relevant health, safety, environmental and social legislation applying to the regulated </w:t>
      </w:r>
      <w:proofErr w:type="gramStart"/>
      <w:r w:rsidRPr="00E7426F">
        <w:t>industry</w:t>
      </w:r>
      <w:proofErr w:type="gramEnd"/>
    </w:p>
    <w:p w14:paraId="5617B512" w14:textId="77777777" w:rsidR="00E7426F" w:rsidRPr="00E7426F" w:rsidRDefault="00E7426F" w:rsidP="00942C5C">
      <w:pPr>
        <w:pStyle w:val="ListBullet"/>
      </w:pPr>
      <w:r w:rsidRPr="00E7426F">
        <w:t>the return on assets in the regulated industry</w:t>
      </w:r>
    </w:p>
    <w:p w14:paraId="668A4655" w14:textId="77777777" w:rsidR="00E7426F" w:rsidRPr="00E7426F" w:rsidRDefault="00E7426F" w:rsidP="00942C5C">
      <w:pPr>
        <w:pStyle w:val="ListBullet"/>
      </w:pPr>
      <w:r w:rsidRPr="00E7426F">
        <w:t xml:space="preserve">any relevant interstate and international benchmarks for prices, costs and return on assets in comparable </w:t>
      </w:r>
      <w:proofErr w:type="gramStart"/>
      <w:r w:rsidRPr="00E7426F">
        <w:t>industries</w:t>
      </w:r>
      <w:proofErr w:type="gramEnd"/>
    </w:p>
    <w:p w14:paraId="61B92011" w14:textId="77777777" w:rsidR="00E7426F" w:rsidRPr="00E7426F" w:rsidRDefault="00E7426F" w:rsidP="00942C5C">
      <w:pPr>
        <w:pStyle w:val="ListBullet"/>
      </w:pPr>
      <w:r w:rsidRPr="00E7426F">
        <w:t>any other factors that the commission considers relevant.</w:t>
      </w:r>
    </w:p>
    <w:p w14:paraId="16100951" w14:textId="77777777" w:rsidR="00E7426F" w:rsidRPr="00E7426F" w:rsidRDefault="00E7426F" w:rsidP="00E7426F">
      <w:r w:rsidRPr="00E7426F">
        <w:t xml:space="preserve">In addition, section 33(4)(b) of the ESC Act provides that in </w:t>
      </w:r>
      <w:proofErr w:type="gramStart"/>
      <w:r w:rsidRPr="00E7426F">
        <w:t>making a determination</w:t>
      </w:r>
      <w:proofErr w:type="gramEnd"/>
      <w:r w:rsidRPr="00E7426F">
        <w:t>, the commission must ensure that the determination takes into account and clearly articulates any trade-offs between costs and service standards.</w:t>
      </w:r>
      <w:r w:rsidRPr="00E7426F">
        <w:rPr>
          <w:vertAlign w:val="superscript"/>
        </w:rPr>
        <w:footnoteReference w:id="133"/>
      </w:r>
      <w:r w:rsidRPr="00E7426F">
        <w:t xml:space="preserve">  </w:t>
      </w:r>
    </w:p>
    <w:p w14:paraId="765A69CF" w14:textId="77777777" w:rsidR="002F1A0D" w:rsidRPr="002F1A0D" w:rsidRDefault="002F1A0D" w:rsidP="002F1A0D"/>
    <w:sectPr w:rsidR="002F1A0D" w:rsidRPr="002F1A0D" w:rsidSect="003F7873">
      <w:footerReference w:type="default" r:id="rId60"/>
      <w:pgSz w:w="11906" w:h="16838" w:code="9"/>
      <w:pgMar w:top="1134" w:right="1134" w:bottom="1134" w:left="1134" w:header="709" w:footer="6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71C54" w14:textId="77777777" w:rsidR="003F7873" w:rsidRDefault="003F7873" w:rsidP="00AE03FA">
      <w:pPr>
        <w:spacing w:after="0"/>
      </w:pPr>
      <w:r>
        <w:separator/>
      </w:r>
    </w:p>
    <w:p w14:paraId="35069C48" w14:textId="77777777" w:rsidR="003F7873" w:rsidRDefault="003F7873"/>
  </w:endnote>
  <w:endnote w:type="continuationSeparator" w:id="0">
    <w:p w14:paraId="5A13156E" w14:textId="77777777" w:rsidR="003F7873" w:rsidRDefault="003F7873" w:rsidP="00AE03FA">
      <w:pPr>
        <w:spacing w:after="0"/>
      </w:pPr>
      <w:r>
        <w:continuationSeparator/>
      </w:r>
    </w:p>
    <w:p w14:paraId="292A112D" w14:textId="77777777" w:rsidR="003F7873" w:rsidRDefault="003F7873"/>
  </w:endnote>
  <w:endnote w:type="continuationNotice" w:id="1">
    <w:p w14:paraId="67C14658" w14:textId="77777777" w:rsidR="003F7873" w:rsidRDefault="003F787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B72B0" w14:textId="47D3BB92" w:rsidR="003A30F3" w:rsidRDefault="003A30F3" w:rsidP="00A236AB">
    <w:pPr>
      <w:pStyle w:val="FooterSpace"/>
      <w:ind w:right="707"/>
    </w:pP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3A30F3" w14:paraId="55091F3F"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30EB7C37" w14:textId="77777777" w:rsidR="003A30F3" w:rsidRPr="009E15D6" w:rsidRDefault="003A30F3"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sidR="00936B74">
            <w:rPr>
              <w:rStyle w:val="PageNumber"/>
              <w:noProof/>
            </w:rPr>
            <w:t>i</w:t>
          </w:r>
          <w:r w:rsidRPr="009E15D6">
            <w:rPr>
              <w:rStyle w:val="PageNumber"/>
            </w:rPr>
            <w:fldChar w:fldCharType="end"/>
          </w:r>
        </w:p>
      </w:tc>
    </w:tr>
  </w:tbl>
  <w:p w14:paraId="5A00A8D9" w14:textId="255F11FD" w:rsidR="003A30F3" w:rsidRPr="002C2ADF" w:rsidRDefault="003A30F3" w:rsidP="00A236AB">
    <w:pPr>
      <w:pStyle w:val="Footer"/>
      <w:ind w:right="707"/>
      <w:rPr>
        <w:b/>
      </w:rPr>
    </w:pPr>
    <w:r>
      <w:t xml:space="preserve">Essential Services Commission </w:t>
    </w:r>
    <w:sdt>
      <w:sdtPr>
        <w:rPr>
          <w:b/>
        </w:rPr>
        <w:alias w:val="Title"/>
        <w:tag w:val=""/>
        <w:id w:val="779065399"/>
        <w:placeholder>
          <w:docPart w:val="B836A64633EE4005A4DD34B4A09E57BC"/>
        </w:placeholder>
        <w:dataBinding w:prefixMappings="xmlns:ns0='http://purl.org/dc/elements/1.1/' xmlns:ns1='http://schemas.openxmlformats.org/package/2006/metadata/core-properties' " w:xpath="/ns1:coreProperties[1]/ns0:title[1]" w:storeItemID="{6C3C8BC8-F283-45AE-878A-BAB7291924A1}"/>
        <w:text/>
      </w:sdtPr>
      <w:sdtEndPr/>
      <w:sdtContent>
        <w:r w:rsidR="00FE4068">
          <w:rPr>
            <w:b/>
          </w:rPr>
          <w:t>Victorian Default Offer 2024–25: Draft Decision Paper</w:t>
        </w:r>
      </w:sdtContent>
    </w:sdt>
    <w:r>
      <w:rPr>
        <w:b/>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1F00B" w14:textId="77777777" w:rsidR="00325445" w:rsidRDefault="00325445">
    <w:pPr>
      <w:pStyle w:val="FooterSpace"/>
      <w:ind w:right="707"/>
    </w:pPr>
    <w:r w:rsidRPr="00CE44D0">
      <w:t>Appendix C: Our legislative considerations</w:t>
    </w:r>
  </w:p>
  <w:tbl>
    <w:tblPr>
      <w:tblStyle w:val="FooterTable"/>
      <w:tblpPr w:leftFromText="181" w:rightFromText="181" w:vertAnchor="text" w:tblpXSpec="right" w:tblpY="1"/>
      <w:tblOverlap w:val="never"/>
      <w:tblW w:w="0" w:type="auto"/>
      <w:jc w:val="left"/>
      <w:tblBorders>
        <w:insideV w:val="none" w:sz="0" w:space="0" w:color="auto"/>
      </w:tblBorders>
      <w:shd w:val="clear" w:color="auto" w:fill="D50032" w:themeFill="accent6"/>
      <w:tblLook w:val="04A0" w:firstRow="1" w:lastRow="0" w:firstColumn="1" w:lastColumn="0" w:noHBand="0" w:noVBand="1"/>
    </w:tblPr>
    <w:tblGrid>
      <w:gridCol w:w="720"/>
    </w:tblGrid>
    <w:tr w:rsidR="00325445" w14:paraId="31CC9362" w14:textId="77777777">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shd w:val="clear" w:color="auto" w:fill="D50032" w:themeFill="accent6"/>
        </w:tcPr>
        <w:p w14:paraId="77F29F0C" w14:textId="77777777" w:rsidR="00325445" w:rsidRPr="009E15D6" w:rsidRDefault="00325445">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8</w:t>
          </w:r>
          <w:r w:rsidRPr="009E15D6">
            <w:rPr>
              <w:rStyle w:val="PageNumber"/>
            </w:rPr>
            <w:fldChar w:fldCharType="end"/>
          </w:r>
        </w:p>
      </w:tc>
    </w:tr>
  </w:tbl>
  <w:p w14:paraId="103EF28B" w14:textId="0DACC3DF" w:rsidR="00325445" w:rsidRPr="00CF2B15" w:rsidRDefault="00325445">
    <w:pPr>
      <w:pStyle w:val="Footer"/>
      <w:ind w:right="707"/>
      <w:rPr>
        <w:b/>
      </w:rPr>
    </w:pPr>
    <w:r>
      <w:t xml:space="preserve">Essential Services Commission </w:t>
    </w:r>
    <w:sdt>
      <w:sdtPr>
        <w:rPr>
          <w:b/>
        </w:rPr>
        <w:alias w:val="Title"/>
        <w:tag w:val=""/>
        <w:id w:val="-1205170621"/>
        <w:dataBinding w:prefixMappings="xmlns:ns0='http://purl.org/dc/elements/1.1/' xmlns:ns1='http://schemas.openxmlformats.org/package/2006/metadata/core-properties' " w:xpath="/ns1:coreProperties[1]/ns0:title[1]" w:storeItemID="{6C3C8BC8-F283-45AE-878A-BAB7291924A1}"/>
        <w:text/>
      </w:sdtPr>
      <w:sdtEndPr/>
      <w:sdtContent>
        <w:r w:rsidR="00FE4068">
          <w:rPr>
            <w:b/>
          </w:rPr>
          <w:t>Victorian Default Offer 2024–25: Draft Decision Paper</w:t>
        </w:r>
      </w:sdtContent>
    </w:sdt>
    <w:r>
      <w:rPr>
        <w:b/>
      </w:rPr>
      <w:t xml:space="preserve">   </w:t>
    </w:r>
    <w:r w:rsidRPr="00CF2B15">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3AF86" w14:textId="40FDC1F2" w:rsidR="00325445" w:rsidRDefault="00A04460">
    <w:pPr>
      <w:pStyle w:val="FooterSpace"/>
      <w:ind w:right="707"/>
    </w:pPr>
    <w:r>
      <w:fldChar w:fldCharType="begin"/>
    </w:r>
    <w:r>
      <w:instrText xml:space="preserve"> REF _Ref159861826 \h </w:instrText>
    </w:r>
    <w:r>
      <w:fldChar w:fldCharType="separate"/>
    </w:r>
    <w:r w:rsidR="00DF7D86" w:rsidRPr="00FE2AB9">
      <w:t xml:space="preserve">Appendix </w:t>
    </w:r>
    <w:r w:rsidR="00DF7D86">
      <w:t>C</w:t>
    </w:r>
    <w:r w:rsidR="00DF7D86" w:rsidRPr="00FE2AB9">
      <w:t xml:space="preserve">: </w:t>
    </w:r>
    <w:r w:rsidR="00DF7D86">
      <w:t xml:space="preserve">Stakeholder </w:t>
    </w:r>
    <w:r w:rsidR="00DF7D86" w:rsidRPr="00FE2AB9">
      <w:t xml:space="preserve">submissions </w:t>
    </w:r>
    <w:r w:rsidR="00DF7D86">
      <w:t>on request for comment paper</w:t>
    </w:r>
    <w:r>
      <w:fldChar w:fldCharType="end"/>
    </w:r>
  </w:p>
  <w:tbl>
    <w:tblPr>
      <w:tblStyle w:val="FooterTable"/>
      <w:tblpPr w:leftFromText="181" w:rightFromText="181" w:vertAnchor="text" w:tblpXSpec="right" w:tblpY="1"/>
      <w:tblOverlap w:val="never"/>
      <w:tblW w:w="0" w:type="auto"/>
      <w:jc w:val="left"/>
      <w:tblBorders>
        <w:insideV w:val="none" w:sz="0" w:space="0" w:color="auto"/>
      </w:tblBorders>
      <w:shd w:val="clear" w:color="auto" w:fill="D50032" w:themeFill="accent6"/>
      <w:tblLook w:val="04A0" w:firstRow="1" w:lastRow="0" w:firstColumn="1" w:lastColumn="0" w:noHBand="0" w:noVBand="1"/>
    </w:tblPr>
    <w:tblGrid>
      <w:gridCol w:w="720"/>
    </w:tblGrid>
    <w:tr w:rsidR="00325445" w14:paraId="3A42312A" w14:textId="77777777">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shd w:val="clear" w:color="auto" w:fill="D50032" w:themeFill="accent6"/>
        </w:tcPr>
        <w:p w14:paraId="30F175D5" w14:textId="77777777" w:rsidR="00325445" w:rsidRPr="009E15D6" w:rsidRDefault="00325445">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8</w:t>
          </w:r>
          <w:r w:rsidRPr="009E15D6">
            <w:rPr>
              <w:rStyle w:val="PageNumber"/>
            </w:rPr>
            <w:fldChar w:fldCharType="end"/>
          </w:r>
        </w:p>
      </w:tc>
    </w:tr>
  </w:tbl>
  <w:p w14:paraId="1864E85C" w14:textId="37E2F351" w:rsidR="00325445" w:rsidRPr="00CF2B15" w:rsidRDefault="00325445">
    <w:pPr>
      <w:pStyle w:val="Footer"/>
      <w:ind w:right="707"/>
      <w:rPr>
        <w:b/>
      </w:rPr>
    </w:pPr>
    <w:r>
      <w:t xml:space="preserve">Essential Services Commission </w:t>
    </w:r>
    <w:sdt>
      <w:sdtPr>
        <w:rPr>
          <w:b/>
        </w:rPr>
        <w:alias w:val="Title"/>
        <w:tag w:val=""/>
        <w:id w:val="323713995"/>
        <w:dataBinding w:prefixMappings="xmlns:ns0='http://purl.org/dc/elements/1.1/' xmlns:ns1='http://schemas.openxmlformats.org/package/2006/metadata/core-properties' " w:xpath="/ns1:coreProperties[1]/ns0:title[1]" w:storeItemID="{6C3C8BC8-F283-45AE-878A-BAB7291924A1}"/>
        <w:text/>
      </w:sdtPr>
      <w:sdtEndPr/>
      <w:sdtContent>
        <w:r w:rsidR="00FE4068">
          <w:rPr>
            <w:b/>
          </w:rPr>
          <w:t>Victorian Default Offer 2024–25: Draft Decision Paper</w:t>
        </w:r>
      </w:sdtContent>
    </w:sdt>
    <w:r>
      <w:rPr>
        <w:b/>
      </w:rPr>
      <w:t xml:space="preserve">   </w:t>
    </w:r>
    <w:r w:rsidRPr="00CF2B15">
      <w:t xml:space="preserve"> </w:t>
    </w:r>
  </w:p>
  <w:p w14:paraId="7232CB90" w14:textId="77777777" w:rsidR="00325445" w:rsidRDefault="00325445"/>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2B8E3" w14:textId="67D956B7" w:rsidR="004A09AE" w:rsidRDefault="00A04460">
    <w:pPr>
      <w:pStyle w:val="FooterSpace"/>
      <w:ind w:right="707"/>
    </w:pPr>
    <w:r>
      <w:fldChar w:fldCharType="begin"/>
    </w:r>
    <w:r>
      <w:instrText xml:space="preserve"> REF _Ref159861840 \h </w:instrText>
    </w:r>
    <w:r>
      <w:fldChar w:fldCharType="separate"/>
    </w:r>
    <w:r w:rsidR="00DF7D86" w:rsidRPr="00FE2AB9">
      <w:t xml:space="preserve">Appendix </w:t>
    </w:r>
    <w:r w:rsidR="00DF7D86">
      <w:t>D</w:t>
    </w:r>
    <w:r w:rsidR="00DF7D86" w:rsidRPr="00FE2AB9">
      <w:t xml:space="preserve">: </w:t>
    </w:r>
    <w:r w:rsidR="00DF7D86">
      <w:t>C</w:t>
    </w:r>
    <w:r w:rsidR="00DF7D86" w:rsidRPr="00FE2AB9">
      <w:t xml:space="preserve">hanges to cost </w:t>
    </w:r>
    <w:r w:rsidR="00DF7D86">
      <w:t>benchmarks</w:t>
    </w:r>
    <w:r>
      <w:fldChar w:fldCharType="end"/>
    </w:r>
  </w:p>
  <w:tbl>
    <w:tblPr>
      <w:tblStyle w:val="FooterTable"/>
      <w:tblpPr w:leftFromText="181" w:rightFromText="181" w:vertAnchor="text" w:tblpXSpec="right" w:tblpY="1"/>
      <w:tblOverlap w:val="never"/>
      <w:tblW w:w="0" w:type="auto"/>
      <w:jc w:val="left"/>
      <w:tblBorders>
        <w:insideV w:val="none" w:sz="0" w:space="0" w:color="auto"/>
      </w:tblBorders>
      <w:shd w:val="clear" w:color="auto" w:fill="D50032" w:themeFill="accent6"/>
      <w:tblLook w:val="04A0" w:firstRow="1" w:lastRow="0" w:firstColumn="1" w:lastColumn="0" w:noHBand="0" w:noVBand="1"/>
    </w:tblPr>
    <w:tblGrid>
      <w:gridCol w:w="720"/>
    </w:tblGrid>
    <w:tr w:rsidR="004A09AE" w14:paraId="7AFD1939" w14:textId="77777777">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shd w:val="clear" w:color="auto" w:fill="D50032" w:themeFill="accent6"/>
        </w:tcPr>
        <w:p w14:paraId="771BA7B1" w14:textId="77777777" w:rsidR="004A09AE" w:rsidRPr="009E15D6" w:rsidRDefault="006B3DE8">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8</w:t>
          </w:r>
          <w:r w:rsidRPr="009E15D6">
            <w:rPr>
              <w:rStyle w:val="PageNumber"/>
            </w:rPr>
            <w:fldChar w:fldCharType="end"/>
          </w:r>
        </w:p>
      </w:tc>
    </w:tr>
  </w:tbl>
  <w:p w14:paraId="5ABD9D83" w14:textId="189D31D6" w:rsidR="004A09AE" w:rsidRPr="00CF2B15" w:rsidRDefault="006B3DE8">
    <w:pPr>
      <w:pStyle w:val="Footer"/>
      <w:ind w:right="707"/>
      <w:rPr>
        <w:b/>
      </w:rPr>
    </w:pPr>
    <w:r>
      <w:t xml:space="preserve">Essential Services Commission </w:t>
    </w:r>
    <w:sdt>
      <w:sdtPr>
        <w:rPr>
          <w:b/>
        </w:rPr>
        <w:alias w:val="Title"/>
        <w:tag w:val=""/>
        <w:id w:val="501011760"/>
        <w:dataBinding w:prefixMappings="xmlns:ns0='http://purl.org/dc/elements/1.1/' xmlns:ns1='http://schemas.openxmlformats.org/package/2006/metadata/core-properties' " w:xpath="/ns1:coreProperties[1]/ns0:title[1]" w:storeItemID="{6C3C8BC8-F283-45AE-878A-BAB7291924A1}"/>
        <w:text/>
      </w:sdtPr>
      <w:sdtEndPr/>
      <w:sdtContent>
        <w:r w:rsidR="00FE4068">
          <w:rPr>
            <w:b/>
          </w:rPr>
          <w:t>Victorian Default Offer 2024–25: Draft Decision Paper</w:t>
        </w:r>
      </w:sdtContent>
    </w:sdt>
    <w:r>
      <w:rPr>
        <w:b/>
      </w:rPr>
      <w:t xml:space="preserve">   </w:t>
    </w:r>
    <w:r w:rsidRPr="00CF2B15">
      <w:t xml:space="preserve"> </w:t>
    </w:r>
  </w:p>
  <w:p w14:paraId="37508388" w14:textId="77777777" w:rsidR="004A09AE" w:rsidRDefault="004A09AE"/>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69689" w14:textId="20726951" w:rsidR="006D1EED" w:rsidRDefault="006D1EED">
    <w:pPr>
      <w:pStyle w:val="FooterSpace"/>
      <w:ind w:right="707"/>
    </w:pPr>
    <w:r>
      <w:fldChar w:fldCharType="begin"/>
    </w:r>
    <w:r>
      <w:instrText xml:space="preserve"> REF _Ref160458324 \h </w:instrText>
    </w:r>
    <w:r>
      <w:fldChar w:fldCharType="separate"/>
    </w:r>
    <w:r w:rsidR="00DF7D86">
      <w:t>Appendix E: Order in Council</w:t>
    </w:r>
    <w:r>
      <w:fldChar w:fldCharType="end"/>
    </w:r>
  </w:p>
  <w:tbl>
    <w:tblPr>
      <w:tblStyle w:val="FooterTable"/>
      <w:tblpPr w:leftFromText="181" w:rightFromText="181" w:vertAnchor="text" w:tblpXSpec="right" w:tblpY="1"/>
      <w:tblOverlap w:val="never"/>
      <w:tblW w:w="0" w:type="auto"/>
      <w:jc w:val="left"/>
      <w:tblBorders>
        <w:insideV w:val="none" w:sz="0" w:space="0" w:color="auto"/>
      </w:tblBorders>
      <w:shd w:val="clear" w:color="auto" w:fill="D50032" w:themeFill="accent6"/>
      <w:tblLook w:val="04A0" w:firstRow="1" w:lastRow="0" w:firstColumn="1" w:lastColumn="0" w:noHBand="0" w:noVBand="1"/>
    </w:tblPr>
    <w:tblGrid>
      <w:gridCol w:w="720"/>
    </w:tblGrid>
    <w:tr w:rsidR="006D1EED" w14:paraId="34AC79AF" w14:textId="77777777">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shd w:val="clear" w:color="auto" w:fill="D50032" w:themeFill="accent6"/>
        </w:tcPr>
        <w:p w14:paraId="0A09CA8F" w14:textId="77777777" w:rsidR="006D1EED" w:rsidRPr="009E15D6" w:rsidRDefault="006D1EED">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8</w:t>
          </w:r>
          <w:r w:rsidRPr="009E15D6">
            <w:rPr>
              <w:rStyle w:val="PageNumber"/>
            </w:rPr>
            <w:fldChar w:fldCharType="end"/>
          </w:r>
        </w:p>
      </w:tc>
    </w:tr>
  </w:tbl>
  <w:p w14:paraId="57C50F15" w14:textId="77777777" w:rsidR="006D1EED" w:rsidRPr="00CF2B15" w:rsidRDefault="006D1EED">
    <w:pPr>
      <w:pStyle w:val="Footer"/>
      <w:ind w:right="707"/>
      <w:rPr>
        <w:b/>
      </w:rPr>
    </w:pPr>
    <w:r>
      <w:t xml:space="preserve">Essential Services Commission </w:t>
    </w:r>
    <w:sdt>
      <w:sdtPr>
        <w:rPr>
          <w:b/>
        </w:rPr>
        <w:alias w:val="Title"/>
        <w:tag w:val=""/>
        <w:id w:val="1783920128"/>
        <w:dataBinding w:prefixMappings="xmlns:ns0='http://purl.org/dc/elements/1.1/' xmlns:ns1='http://schemas.openxmlformats.org/package/2006/metadata/core-properties' " w:xpath="/ns1:coreProperties[1]/ns0:title[1]" w:storeItemID="{6C3C8BC8-F283-45AE-878A-BAB7291924A1}"/>
        <w:text/>
      </w:sdtPr>
      <w:sdtEndPr/>
      <w:sdtContent>
        <w:r>
          <w:rPr>
            <w:b/>
          </w:rPr>
          <w:t>Victorian Default Offer 2024–25: Draft Decision Paper</w:t>
        </w:r>
      </w:sdtContent>
    </w:sdt>
    <w:r>
      <w:rPr>
        <w:b/>
      </w:rPr>
      <w:t xml:space="preserve">   </w:t>
    </w:r>
    <w:r w:rsidRPr="00CF2B15">
      <w:t xml:space="preserve"> </w:t>
    </w:r>
  </w:p>
  <w:p w14:paraId="3DE070AC" w14:textId="77777777" w:rsidR="006D1EED" w:rsidRDefault="006D1EED"/>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27C06" w14:textId="1DA35B22" w:rsidR="002F1A0D" w:rsidRDefault="002F1A0D">
    <w:pPr>
      <w:pStyle w:val="FooterSpace"/>
      <w:ind w:right="707"/>
    </w:pPr>
    <w:r>
      <w:fldChar w:fldCharType="begin"/>
    </w:r>
    <w:r>
      <w:instrText xml:space="preserve"> REF _Ref160458896 \h </w:instrText>
    </w:r>
    <w:r>
      <w:fldChar w:fldCharType="separate"/>
    </w:r>
    <w:r w:rsidR="00DF7D86">
      <w:t>Appendix F: Our legislative considerations</w:t>
    </w:r>
    <w:r>
      <w:fldChar w:fldCharType="end"/>
    </w:r>
  </w:p>
  <w:tbl>
    <w:tblPr>
      <w:tblStyle w:val="FooterTable"/>
      <w:tblpPr w:leftFromText="181" w:rightFromText="181" w:vertAnchor="text" w:tblpXSpec="right" w:tblpY="1"/>
      <w:tblOverlap w:val="never"/>
      <w:tblW w:w="0" w:type="auto"/>
      <w:jc w:val="left"/>
      <w:tblBorders>
        <w:insideV w:val="none" w:sz="0" w:space="0" w:color="auto"/>
      </w:tblBorders>
      <w:shd w:val="clear" w:color="auto" w:fill="D50032" w:themeFill="accent6"/>
      <w:tblLook w:val="04A0" w:firstRow="1" w:lastRow="0" w:firstColumn="1" w:lastColumn="0" w:noHBand="0" w:noVBand="1"/>
    </w:tblPr>
    <w:tblGrid>
      <w:gridCol w:w="720"/>
    </w:tblGrid>
    <w:tr w:rsidR="002F1A0D" w14:paraId="4340C163" w14:textId="77777777">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shd w:val="clear" w:color="auto" w:fill="D50032" w:themeFill="accent6"/>
        </w:tcPr>
        <w:p w14:paraId="610CCDD1" w14:textId="77777777" w:rsidR="002F1A0D" w:rsidRPr="009E15D6" w:rsidRDefault="002F1A0D">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8</w:t>
          </w:r>
          <w:r w:rsidRPr="009E15D6">
            <w:rPr>
              <w:rStyle w:val="PageNumber"/>
            </w:rPr>
            <w:fldChar w:fldCharType="end"/>
          </w:r>
        </w:p>
      </w:tc>
    </w:tr>
  </w:tbl>
  <w:p w14:paraId="2647D379" w14:textId="77777777" w:rsidR="002F1A0D" w:rsidRPr="00CF2B15" w:rsidRDefault="002F1A0D">
    <w:pPr>
      <w:pStyle w:val="Footer"/>
      <w:ind w:right="707"/>
      <w:rPr>
        <w:b/>
      </w:rPr>
    </w:pPr>
    <w:r>
      <w:t xml:space="preserve">Essential Services Commission </w:t>
    </w:r>
    <w:sdt>
      <w:sdtPr>
        <w:rPr>
          <w:b/>
        </w:rPr>
        <w:alias w:val="Title"/>
        <w:tag w:val=""/>
        <w:id w:val="1227424959"/>
        <w:dataBinding w:prefixMappings="xmlns:ns0='http://purl.org/dc/elements/1.1/' xmlns:ns1='http://schemas.openxmlformats.org/package/2006/metadata/core-properties' " w:xpath="/ns1:coreProperties[1]/ns0:title[1]" w:storeItemID="{6C3C8BC8-F283-45AE-878A-BAB7291924A1}"/>
        <w:text/>
      </w:sdtPr>
      <w:sdtEndPr/>
      <w:sdtContent>
        <w:r>
          <w:rPr>
            <w:b/>
          </w:rPr>
          <w:t>Victorian Default Offer 2024–25: Draft Decision Paper</w:t>
        </w:r>
      </w:sdtContent>
    </w:sdt>
    <w:r>
      <w:rPr>
        <w:b/>
      </w:rPr>
      <w:t xml:space="preserve">   </w:t>
    </w:r>
    <w:r w:rsidRPr="00CF2B15">
      <w:t xml:space="preserve"> </w:t>
    </w:r>
  </w:p>
  <w:p w14:paraId="2C88A100" w14:textId="77777777" w:rsidR="002F1A0D" w:rsidRDefault="002F1A0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DE255" w14:textId="77777777" w:rsidR="003A30F3" w:rsidRDefault="003A30F3" w:rsidP="00A236AB">
    <w:pPr>
      <w:pStyle w:val="FooterSpace"/>
      <w:ind w:right="707"/>
    </w:pPr>
    <w:r>
      <w:t>Preface</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3A30F3" w14:paraId="377E6520"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3920B9A3" w14:textId="77777777" w:rsidR="003A30F3" w:rsidRPr="009E15D6" w:rsidRDefault="003A30F3"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sidR="00936B74">
            <w:rPr>
              <w:rStyle w:val="PageNumber"/>
              <w:noProof/>
            </w:rPr>
            <w:t>ii</w:t>
          </w:r>
          <w:r w:rsidRPr="009E15D6">
            <w:rPr>
              <w:rStyle w:val="PageNumber"/>
            </w:rPr>
            <w:fldChar w:fldCharType="end"/>
          </w:r>
        </w:p>
      </w:tc>
    </w:tr>
  </w:tbl>
  <w:p w14:paraId="06FA5E56" w14:textId="4B41DE04" w:rsidR="003A30F3" w:rsidRPr="00AF63AC" w:rsidRDefault="003A30F3" w:rsidP="00A236AB">
    <w:pPr>
      <w:pStyle w:val="Footer"/>
      <w:ind w:right="707"/>
      <w:rPr>
        <w:b/>
      </w:rPr>
    </w:pPr>
    <w:r>
      <w:t xml:space="preserve">Essential Services Commission </w:t>
    </w:r>
    <w:sdt>
      <w:sdtPr>
        <w:rPr>
          <w:b/>
        </w:rPr>
        <w:alias w:val="Title"/>
        <w:tag w:val=""/>
        <w:id w:val="-467047247"/>
        <w:placeholder>
          <w:docPart w:val="B78CB19B2D614A0E97BD9BB32C6A65A4"/>
        </w:placeholder>
        <w:dataBinding w:prefixMappings="xmlns:ns0='http://purl.org/dc/elements/1.1/' xmlns:ns1='http://schemas.openxmlformats.org/package/2006/metadata/core-properties' " w:xpath="/ns1:coreProperties[1]/ns0:title[1]" w:storeItemID="{6C3C8BC8-F283-45AE-878A-BAB7291924A1}"/>
        <w:text/>
      </w:sdtPr>
      <w:sdtEndPr/>
      <w:sdtContent>
        <w:r w:rsidR="00FE4068">
          <w:rPr>
            <w:b/>
          </w:rPr>
          <w:t>Victorian Default Offer 2024–25: Draft Decision Paper</w:t>
        </w:r>
      </w:sdtContent>
    </w:sdt>
    <w:r>
      <w:rPr>
        <w: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2B9D4" w14:textId="77777777" w:rsidR="003A30F3" w:rsidRPr="00707B2F" w:rsidRDefault="003A30F3" w:rsidP="00A236AB">
    <w:pPr>
      <w:pStyle w:val="FooterSpace"/>
      <w:ind w:right="707"/>
    </w:pPr>
    <w:r>
      <w:t>Contents</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3A30F3" w14:paraId="75D71C97"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3EFFC937" w14:textId="77777777" w:rsidR="003A30F3" w:rsidRPr="009E15D6" w:rsidRDefault="003A30F3"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sidR="00936B74">
            <w:rPr>
              <w:rStyle w:val="PageNumber"/>
              <w:noProof/>
            </w:rPr>
            <w:t>iii</w:t>
          </w:r>
          <w:r w:rsidRPr="009E15D6">
            <w:rPr>
              <w:rStyle w:val="PageNumber"/>
            </w:rPr>
            <w:fldChar w:fldCharType="end"/>
          </w:r>
        </w:p>
      </w:tc>
    </w:tr>
  </w:tbl>
  <w:p w14:paraId="5870D659" w14:textId="38EF27C1" w:rsidR="003A30F3" w:rsidRPr="002C2ADF" w:rsidRDefault="003A30F3" w:rsidP="00A236AB">
    <w:pPr>
      <w:pStyle w:val="Footer"/>
      <w:ind w:right="283"/>
      <w:rPr>
        <w:b/>
      </w:rPr>
    </w:pPr>
    <w:r>
      <w:t xml:space="preserve">Essential Services Commission </w:t>
    </w:r>
    <w:sdt>
      <w:sdtPr>
        <w:rPr>
          <w:b/>
        </w:rPr>
        <w:alias w:val="Title"/>
        <w:tag w:val=""/>
        <w:id w:val="233746944"/>
        <w:placeholder>
          <w:docPart w:val="43584E2C58924C09B5E8A2C9BA212146"/>
        </w:placeholder>
        <w:dataBinding w:prefixMappings="xmlns:ns0='http://purl.org/dc/elements/1.1/' xmlns:ns1='http://schemas.openxmlformats.org/package/2006/metadata/core-properties' " w:xpath="/ns1:coreProperties[1]/ns0:title[1]" w:storeItemID="{6C3C8BC8-F283-45AE-878A-BAB7291924A1}"/>
        <w:text/>
      </w:sdtPr>
      <w:sdtEndPr/>
      <w:sdtContent>
        <w:r w:rsidR="00FE4068">
          <w:rPr>
            <w:b/>
          </w:rPr>
          <w:t>Victorian Default Offer 2024–25: Draft Decision Paper</w:t>
        </w:r>
      </w:sdtContent>
    </w:sdt>
    <w:r>
      <w:rPr>
        <w:b/>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B883E" w14:textId="45E02BAB" w:rsidR="006B7FD6" w:rsidRDefault="004316BE" w:rsidP="00A236AB">
    <w:pPr>
      <w:pStyle w:val="FooterSpace"/>
      <w:ind w:right="707"/>
    </w:pPr>
    <w:fldSimple w:instr="STYLEREF  &quot;Heading 1&quot;  \* MERGEFORMAT">
      <w:r w:rsidR="00FE6A35">
        <w:rPr>
          <w:noProof/>
        </w:rPr>
        <w:t>Summary</w:t>
      </w:r>
    </w:fldSimple>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6B7FD6" w14:paraId="2D87A199"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3C2689F7" w14:textId="77777777" w:rsidR="006B7FD6" w:rsidRPr="009E15D6" w:rsidRDefault="006B7FD6" w:rsidP="005E5FCE">
          <w:pPr>
            <w:pStyle w:val="Footer"/>
            <w:spacing w:before="0"/>
            <w:rPr>
              <w:rStyle w:val="PageNumber"/>
            </w:rPr>
          </w:pPr>
          <w:r>
            <w:rPr>
              <w:rStyle w:val="PageNumber"/>
            </w:rPr>
            <w:fldChar w:fldCharType="begin"/>
          </w:r>
          <w:r>
            <w:rPr>
              <w:rStyle w:val="PageNumber"/>
            </w:rPr>
            <w:instrText xml:space="preserve"> PAGE  \* Arabic  \* MERGEFORMAT </w:instrText>
          </w:r>
          <w:r>
            <w:rPr>
              <w:rStyle w:val="PageNumber"/>
            </w:rPr>
            <w:fldChar w:fldCharType="separate"/>
          </w:r>
          <w:r>
            <w:rPr>
              <w:rStyle w:val="PageNumber"/>
              <w:noProof/>
            </w:rPr>
            <w:t>2</w:t>
          </w:r>
          <w:r>
            <w:rPr>
              <w:rStyle w:val="PageNumber"/>
            </w:rPr>
            <w:fldChar w:fldCharType="end"/>
          </w:r>
        </w:p>
      </w:tc>
    </w:tr>
  </w:tbl>
  <w:p w14:paraId="474F2E64" w14:textId="49D4EAF5" w:rsidR="006B7FD6" w:rsidRPr="002C2ADF" w:rsidRDefault="006B7FD6" w:rsidP="00A236AB">
    <w:pPr>
      <w:pStyle w:val="Footer"/>
      <w:ind w:right="707"/>
      <w:rPr>
        <w:b/>
      </w:rPr>
    </w:pPr>
    <w:r>
      <w:t xml:space="preserve">Essential Services Commission </w:t>
    </w:r>
    <w:sdt>
      <w:sdtPr>
        <w:rPr>
          <w:b/>
        </w:rPr>
        <w:alias w:val="Title"/>
        <w:tag w:val=""/>
        <w:id w:val="-1354115349"/>
        <w:placeholder>
          <w:docPart w:val="E638946C3EC54CBFB5F3C308C9C3FCF0"/>
        </w:placeholder>
        <w:dataBinding w:prefixMappings="xmlns:ns0='http://purl.org/dc/elements/1.1/' xmlns:ns1='http://schemas.openxmlformats.org/package/2006/metadata/core-properties' " w:xpath="/ns1:coreProperties[1]/ns0:title[1]" w:storeItemID="{6C3C8BC8-F283-45AE-878A-BAB7291924A1}"/>
        <w:text/>
      </w:sdtPr>
      <w:sdtEndPr/>
      <w:sdtContent>
        <w:r w:rsidR="00FE4068">
          <w:rPr>
            <w:b/>
          </w:rPr>
          <w:t>Victorian Default Offer 2024–25: Draft Decision Paper</w:t>
        </w:r>
      </w:sdtContent>
    </w:sdt>
    <w:r>
      <w:rPr>
        <w:b/>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8CAF7" w14:textId="77777777" w:rsidR="003A30F3" w:rsidRDefault="003A30F3" w:rsidP="00A236AB">
    <w:pPr>
      <w:pStyle w:val="FooterSpace"/>
      <w:ind w:right="707"/>
    </w:pPr>
    <w:r>
      <w:t>Summary</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3A30F3" w14:paraId="018722A6"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6F2F3813" w14:textId="77777777" w:rsidR="003A30F3" w:rsidRPr="009E15D6" w:rsidRDefault="003A30F3"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sidR="00936B74">
            <w:rPr>
              <w:rStyle w:val="PageNumber"/>
              <w:noProof/>
            </w:rPr>
            <w:t>iv</w:t>
          </w:r>
          <w:r w:rsidRPr="009E15D6">
            <w:rPr>
              <w:rStyle w:val="PageNumber"/>
            </w:rPr>
            <w:fldChar w:fldCharType="end"/>
          </w:r>
        </w:p>
      </w:tc>
    </w:tr>
  </w:tbl>
  <w:p w14:paraId="3848E397" w14:textId="08469CAA" w:rsidR="003A30F3" w:rsidRPr="002C2ADF" w:rsidRDefault="003A30F3" w:rsidP="00A236AB">
    <w:pPr>
      <w:pStyle w:val="Footer"/>
      <w:ind w:right="707"/>
      <w:rPr>
        <w:b/>
      </w:rPr>
    </w:pPr>
    <w:r>
      <w:t xml:space="preserve">Essential Services Commission </w:t>
    </w:r>
    <w:sdt>
      <w:sdtPr>
        <w:rPr>
          <w:b/>
        </w:rPr>
        <w:alias w:val="Title"/>
        <w:tag w:val=""/>
        <w:id w:val="215248778"/>
        <w:dataBinding w:prefixMappings="xmlns:ns0='http://purl.org/dc/elements/1.1/' xmlns:ns1='http://schemas.openxmlformats.org/package/2006/metadata/core-properties' " w:xpath="/ns1:coreProperties[1]/ns0:title[1]" w:storeItemID="{6C3C8BC8-F283-45AE-878A-BAB7291924A1}"/>
        <w:text/>
      </w:sdtPr>
      <w:sdtEndPr/>
      <w:sdtContent>
        <w:r w:rsidR="00FE4068">
          <w:rPr>
            <w:b/>
          </w:rPr>
          <w:t>Victorian Default Offer 2024–25: Draft Decision Paper</w:t>
        </w:r>
      </w:sdtContent>
    </w:sdt>
    <w:r>
      <w:rPr>
        <w:b/>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DC811" w14:textId="5220B904" w:rsidR="006B5E78" w:rsidRDefault="004316BE" w:rsidP="006B5E78">
    <w:pPr>
      <w:pStyle w:val="FooterSpace"/>
      <w:ind w:right="707"/>
    </w:pPr>
    <w:fldSimple w:instr="STYLEREF  &quot;Heading 1&quot;  \* MERGEFORMAT">
      <w:r w:rsidR="00FE6A35">
        <w:rPr>
          <w:noProof/>
        </w:rPr>
        <w:t>Victorian Default Offer cost components</w:t>
      </w:r>
    </w:fldSimple>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6B5E78" w14:paraId="41E68047" w14:textId="77777777">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4FC133A1" w14:textId="77777777" w:rsidR="006B5E78" w:rsidRPr="009E15D6" w:rsidRDefault="006B5E78" w:rsidP="006B5E78">
          <w:pPr>
            <w:pStyle w:val="Footer"/>
            <w:spacing w:before="0"/>
            <w:rPr>
              <w:rStyle w:val="PageNumber"/>
            </w:rPr>
          </w:pPr>
          <w:r>
            <w:rPr>
              <w:rStyle w:val="PageNumber"/>
            </w:rPr>
            <w:fldChar w:fldCharType="begin"/>
          </w:r>
          <w:r>
            <w:rPr>
              <w:rStyle w:val="PageNumber"/>
            </w:rPr>
            <w:instrText xml:space="preserve"> PAGE  \* Arabic  \* MERGEFORMAT </w:instrText>
          </w:r>
          <w:r>
            <w:rPr>
              <w:rStyle w:val="PageNumber"/>
            </w:rPr>
            <w:fldChar w:fldCharType="separate"/>
          </w:r>
          <w:r>
            <w:rPr>
              <w:rStyle w:val="PageNumber"/>
            </w:rPr>
            <w:t>7</w:t>
          </w:r>
          <w:r>
            <w:rPr>
              <w:rStyle w:val="PageNumber"/>
            </w:rPr>
            <w:fldChar w:fldCharType="end"/>
          </w:r>
        </w:p>
      </w:tc>
    </w:tr>
  </w:tbl>
  <w:p w14:paraId="2F06CBA5" w14:textId="42D40700" w:rsidR="004B7C05" w:rsidRPr="00CF2B15" w:rsidRDefault="006B5E78" w:rsidP="00A236AB">
    <w:pPr>
      <w:pStyle w:val="Footer"/>
      <w:ind w:right="707"/>
      <w:rPr>
        <w:b/>
      </w:rPr>
    </w:pPr>
    <w:r>
      <w:t xml:space="preserve">Essential Services Commission </w:t>
    </w:r>
    <w:sdt>
      <w:sdtPr>
        <w:rPr>
          <w:b/>
        </w:rPr>
        <w:alias w:val="Title"/>
        <w:tag w:val=""/>
        <w:id w:val="2049650496"/>
        <w:placeholder>
          <w:docPart w:val="2A38D076C6BD4733B077A07E09BE4FE0"/>
        </w:placeholder>
        <w:dataBinding w:prefixMappings="xmlns:ns0='http://purl.org/dc/elements/1.1/' xmlns:ns1='http://schemas.openxmlformats.org/package/2006/metadata/core-properties' " w:xpath="/ns1:coreProperties[1]/ns0:title[1]" w:storeItemID="{6C3C8BC8-F283-45AE-878A-BAB7291924A1}"/>
        <w:text/>
      </w:sdtPr>
      <w:sdtEndPr/>
      <w:sdtContent>
        <w:r>
          <w:rPr>
            <w:b/>
          </w:rPr>
          <w:t>Victorian Default Offer 2024–25: Draft Decision Paper</w:t>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1C7FE" w14:textId="1235C567" w:rsidR="004D34F3" w:rsidRDefault="004D34F3" w:rsidP="00A236AB">
    <w:pPr>
      <w:pStyle w:val="FooterSpace"/>
      <w:ind w:right="707"/>
    </w:pPr>
    <w:r>
      <w:fldChar w:fldCharType="begin"/>
    </w:r>
    <w:r>
      <w:instrText xml:space="preserve"> REF _Ref128062957 \h </w:instrText>
    </w:r>
    <w:r>
      <w:fldChar w:fldCharType="separate"/>
    </w:r>
    <w:r w:rsidR="00DF7D86" w:rsidRPr="008553F7">
      <w:t xml:space="preserve">Calculating tariffs and the maximum annual </w:t>
    </w:r>
    <w:proofErr w:type="spellStart"/>
    <w:r w:rsidR="00DF7D86" w:rsidRPr="008553F7">
      <w:t>bill</w:t>
    </w:r>
    <w:r>
      <w:fldChar w:fldCharType="end"/>
    </w:r>
    <w:r>
      <w:fldChar w:fldCharType="begin"/>
    </w:r>
    <w:r>
      <w:instrText xml:space="preserve"> REF _Ref128062878 \h </w:instrText>
    </w:r>
    <w:r w:rsidR="00FE6A35">
      <w:fldChar w:fldCharType="separate"/>
    </w:r>
    <w:r w:rsidR="00DF7D86">
      <w:t>Victorian</w:t>
    </w:r>
    <w:proofErr w:type="spellEnd"/>
    <w:r w:rsidR="00DF7D86">
      <w:t xml:space="preserve"> Default Offer cost components</w:t>
    </w:r>
    <w:r>
      <w:fldChar w:fldCharType="end"/>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4D34F3" w14:paraId="29F3C758"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66321245" w14:textId="77777777" w:rsidR="004D34F3" w:rsidRPr="009E15D6" w:rsidRDefault="004D34F3"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8</w:t>
          </w:r>
          <w:r w:rsidRPr="009E15D6">
            <w:rPr>
              <w:rStyle w:val="PageNumber"/>
            </w:rPr>
            <w:fldChar w:fldCharType="end"/>
          </w:r>
        </w:p>
      </w:tc>
    </w:tr>
  </w:tbl>
  <w:p w14:paraId="0833527D" w14:textId="24D78025" w:rsidR="004D34F3" w:rsidRPr="00CF2B15" w:rsidRDefault="004D34F3" w:rsidP="00A236AB">
    <w:pPr>
      <w:pStyle w:val="Footer"/>
      <w:ind w:right="707"/>
      <w:rPr>
        <w:b/>
      </w:rPr>
    </w:pPr>
    <w:r>
      <w:t xml:space="preserve">Essential Services Commission </w:t>
    </w:r>
    <w:sdt>
      <w:sdtPr>
        <w:rPr>
          <w:b/>
        </w:rPr>
        <w:alias w:val="Title"/>
        <w:tag w:val=""/>
        <w:id w:val="-74895738"/>
        <w:placeholder>
          <w:docPart w:val="72A21D3CC99646F1B62F6E3AF1F7BCA6"/>
        </w:placeholder>
        <w:dataBinding w:prefixMappings="xmlns:ns0='http://purl.org/dc/elements/1.1/' xmlns:ns1='http://schemas.openxmlformats.org/package/2006/metadata/core-properties' " w:xpath="/ns1:coreProperties[1]/ns0:title[1]" w:storeItemID="{6C3C8BC8-F283-45AE-878A-BAB7291924A1}"/>
        <w:text/>
      </w:sdtPr>
      <w:sdtEndPr/>
      <w:sdtContent>
        <w:r w:rsidR="00FE4068">
          <w:rPr>
            <w:b/>
          </w:rPr>
          <w:t>Victorian Default Offer 2024–25: Draft Decision Paper</w:t>
        </w:r>
      </w:sdtContent>
    </w:sdt>
    <w:r>
      <w:rPr>
        <w:b/>
      </w:rPr>
      <w:t xml:space="preserve">   </w:t>
    </w:r>
    <w:r w:rsidRPr="00CF2B15">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440AC" w14:textId="3CA7FB43" w:rsidR="00325445" w:rsidRPr="00C15770" w:rsidRDefault="00A04460">
    <w:pPr>
      <w:pStyle w:val="Footer"/>
      <w:ind w:right="707"/>
    </w:pPr>
    <w:r>
      <w:fldChar w:fldCharType="begin"/>
    </w:r>
    <w:r>
      <w:instrText xml:space="preserve"> REF _Ref159861761 \h </w:instrText>
    </w:r>
    <w:r>
      <w:fldChar w:fldCharType="separate"/>
    </w:r>
    <w:r w:rsidR="00DF7D86" w:rsidRPr="00C2608A">
      <w:t xml:space="preserve">Appendix </w:t>
    </w:r>
    <w:r w:rsidR="00DF7D86">
      <w:t>A</w:t>
    </w:r>
    <w:r w:rsidR="00DF7D86" w:rsidRPr="00C2608A">
      <w:t>: Calculation of the cost stack</w:t>
    </w:r>
    <w:r>
      <w:fldChar w:fldCharType="end"/>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325445" w14:paraId="7980793F"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1551ADAD" w14:textId="77777777" w:rsidR="00325445" w:rsidRPr="009E15D6" w:rsidRDefault="00325445" w:rsidP="002C2ADF">
          <w:pPr>
            <w:pStyle w:val="Footer"/>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v</w:t>
          </w:r>
          <w:r w:rsidRPr="009E15D6">
            <w:rPr>
              <w:rStyle w:val="PageNumber"/>
            </w:rPr>
            <w:fldChar w:fldCharType="end"/>
          </w:r>
        </w:p>
      </w:tc>
    </w:tr>
  </w:tbl>
  <w:p w14:paraId="50B86274" w14:textId="7A5BE461" w:rsidR="00325445" w:rsidRPr="002C2ADF" w:rsidRDefault="00325445" w:rsidP="00A236AB">
    <w:pPr>
      <w:pStyle w:val="Footer"/>
      <w:ind w:right="707"/>
      <w:rPr>
        <w:b/>
      </w:rPr>
    </w:pPr>
    <w:r>
      <w:t xml:space="preserve">Essential Services Commission </w:t>
    </w:r>
    <w:sdt>
      <w:sdtPr>
        <w:rPr>
          <w:b/>
        </w:rPr>
        <w:alias w:val="Title"/>
        <w:tag w:val=""/>
        <w:id w:val="-751120346"/>
        <w:placeholder>
          <w:docPart w:val="8AE9A461E05D4A058C63C8544B87E0E3"/>
        </w:placeholder>
        <w:dataBinding w:prefixMappings="xmlns:ns0='http://purl.org/dc/elements/1.1/' xmlns:ns1='http://schemas.openxmlformats.org/package/2006/metadata/core-properties' " w:xpath="/ns1:coreProperties[1]/ns0:title[1]" w:storeItemID="{6C3C8BC8-F283-45AE-878A-BAB7291924A1}"/>
        <w:text/>
      </w:sdtPr>
      <w:sdtEndPr/>
      <w:sdtContent>
        <w:r w:rsidR="00FE4068">
          <w:rPr>
            <w:b/>
          </w:rPr>
          <w:t>Victorian Default Offer 2024–25: Draft Decision Paper</w:t>
        </w:r>
      </w:sdtContent>
    </w:sdt>
    <w:r>
      <w:rPr>
        <w:b/>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0F313" w14:textId="6152184E" w:rsidR="00BD6071" w:rsidRDefault="00A04460">
    <w:pPr>
      <w:pStyle w:val="FooterSpace"/>
      <w:ind w:right="707"/>
    </w:pPr>
    <w:r w:rsidRPr="002D0B52">
      <w:fldChar w:fldCharType="begin"/>
    </w:r>
    <w:r w:rsidRPr="002D0B52">
      <w:instrText xml:space="preserve"> REF _Ref159861806 \h </w:instrText>
    </w:r>
    <w:r w:rsidR="002D0B52">
      <w:instrText xml:space="preserve"> \* MERGEFORMAT </w:instrText>
    </w:r>
    <w:r w:rsidRPr="002D0B52">
      <w:fldChar w:fldCharType="separate"/>
    </w:r>
    <w:r w:rsidR="00DF7D86" w:rsidRPr="005D6A0D">
      <w:t>Appendix B: Network tariffs in the cost stack</w:t>
    </w:r>
    <w:r w:rsidRPr="002D0B52">
      <w:fldChar w:fldCharType="end"/>
    </w:r>
  </w:p>
  <w:tbl>
    <w:tblPr>
      <w:tblStyle w:val="FooterTable"/>
      <w:tblpPr w:leftFromText="181" w:rightFromText="181" w:vertAnchor="text" w:tblpXSpec="right" w:tblpY="1"/>
      <w:tblOverlap w:val="never"/>
      <w:tblW w:w="0" w:type="auto"/>
      <w:jc w:val="left"/>
      <w:tblBorders>
        <w:insideV w:val="none" w:sz="0" w:space="0" w:color="auto"/>
      </w:tblBorders>
      <w:shd w:val="clear" w:color="auto" w:fill="D50032" w:themeFill="accent6"/>
      <w:tblLook w:val="04A0" w:firstRow="1" w:lastRow="0" w:firstColumn="1" w:lastColumn="0" w:noHBand="0" w:noVBand="1"/>
    </w:tblPr>
    <w:tblGrid>
      <w:gridCol w:w="720"/>
    </w:tblGrid>
    <w:tr w:rsidR="00BD6071" w14:paraId="59E1C0AC" w14:textId="77777777">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shd w:val="clear" w:color="auto" w:fill="D50032" w:themeFill="accent6"/>
        </w:tcPr>
        <w:p w14:paraId="1F09E6A3" w14:textId="77777777" w:rsidR="00BD6071" w:rsidRPr="009E15D6" w:rsidRDefault="00BD6071">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8</w:t>
          </w:r>
          <w:r w:rsidRPr="009E15D6">
            <w:rPr>
              <w:rStyle w:val="PageNumber"/>
            </w:rPr>
            <w:fldChar w:fldCharType="end"/>
          </w:r>
        </w:p>
      </w:tc>
    </w:tr>
  </w:tbl>
  <w:p w14:paraId="44A96EEF" w14:textId="32554E62" w:rsidR="00BD6071" w:rsidRPr="00CF2B15" w:rsidRDefault="00BD6071">
    <w:pPr>
      <w:pStyle w:val="Footer"/>
      <w:ind w:right="707"/>
      <w:rPr>
        <w:b/>
      </w:rPr>
    </w:pPr>
    <w:r>
      <w:t xml:space="preserve">Essential Services Commission </w:t>
    </w:r>
    <w:sdt>
      <w:sdtPr>
        <w:rPr>
          <w:b/>
        </w:rPr>
        <w:alias w:val="Title"/>
        <w:tag w:val=""/>
        <w:id w:val="-1777942028"/>
        <w:dataBinding w:prefixMappings="xmlns:ns0='http://purl.org/dc/elements/1.1/' xmlns:ns1='http://schemas.openxmlformats.org/package/2006/metadata/core-properties' " w:xpath="/ns1:coreProperties[1]/ns0:title[1]" w:storeItemID="{6C3C8BC8-F283-45AE-878A-BAB7291924A1}"/>
        <w:text/>
      </w:sdtPr>
      <w:sdtEndPr/>
      <w:sdtContent>
        <w:r w:rsidR="00FE4068">
          <w:rPr>
            <w:b/>
          </w:rPr>
          <w:t>Victorian Default Offer 2024–25: Draft Decision Paper</w:t>
        </w:r>
      </w:sdtContent>
    </w:sdt>
    <w:r>
      <w:rPr>
        <w:b/>
      </w:rPr>
      <w:t xml:space="preserve">   </w:t>
    </w:r>
    <w:r w:rsidRPr="00CF2B15">
      <w:t xml:space="preserve"> </w:t>
    </w:r>
  </w:p>
  <w:p w14:paraId="3311A89B" w14:textId="77777777" w:rsidR="00BD6071" w:rsidRDefault="00BD60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90675" w14:textId="77777777" w:rsidR="003F7873" w:rsidRPr="00CF33F6" w:rsidRDefault="003F7873" w:rsidP="00AE03FA">
      <w:pPr>
        <w:spacing w:after="0"/>
        <w:rPr>
          <w:color w:val="75787B" w:themeColor="background2"/>
        </w:rPr>
      </w:pPr>
      <w:bookmarkStart w:id="0" w:name="_Hlk480978878"/>
      <w:bookmarkEnd w:id="0"/>
      <w:r w:rsidRPr="00CF33F6">
        <w:rPr>
          <w:color w:val="75787B" w:themeColor="background2"/>
        </w:rPr>
        <w:separator/>
      </w:r>
    </w:p>
    <w:p w14:paraId="6B299057" w14:textId="77777777" w:rsidR="003F7873" w:rsidRDefault="003F7873" w:rsidP="00CF33F6">
      <w:pPr>
        <w:pStyle w:val="NoSpacing"/>
      </w:pPr>
    </w:p>
  </w:footnote>
  <w:footnote w:type="continuationSeparator" w:id="0">
    <w:p w14:paraId="12AFDA1F" w14:textId="77777777" w:rsidR="003F7873" w:rsidRDefault="003F7873" w:rsidP="00AE03FA">
      <w:pPr>
        <w:spacing w:after="0"/>
      </w:pPr>
      <w:r>
        <w:continuationSeparator/>
      </w:r>
    </w:p>
    <w:p w14:paraId="7F4F8D0F" w14:textId="77777777" w:rsidR="003F7873" w:rsidRDefault="003F7873"/>
  </w:footnote>
  <w:footnote w:type="continuationNotice" w:id="1">
    <w:p w14:paraId="133FD6F5" w14:textId="77777777" w:rsidR="003F7873" w:rsidRDefault="003F7873">
      <w:pPr>
        <w:spacing w:before="0" w:after="0" w:line="240" w:lineRule="auto"/>
      </w:pPr>
    </w:p>
  </w:footnote>
  <w:footnote w:id="2">
    <w:p w14:paraId="73469E92" w14:textId="64D31AA0" w:rsidR="001954A2" w:rsidRPr="00540A08" w:rsidRDefault="001954A2" w:rsidP="001954A2">
      <w:pPr>
        <w:pStyle w:val="FootnoteText"/>
        <w:rPr>
          <w:lang w:val="en-US"/>
        </w:rPr>
      </w:pPr>
      <w:r>
        <w:rPr>
          <w:rStyle w:val="FootnoteReference"/>
        </w:rPr>
        <w:footnoteRef/>
      </w:r>
      <w:r>
        <w:t xml:space="preserve"> </w:t>
      </w:r>
      <w:r>
        <w:rPr>
          <w:szCs w:val="18"/>
        </w:rPr>
        <w:t xml:space="preserve">The </w:t>
      </w:r>
      <w:r w:rsidRPr="009C7164">
        <w:rPr>
          <w:szCs w:val="18"/>
        </w:rPr>
        <w:t xml:space="preserve">Order in Council made under section 13 of the </w:t>
      </w:r>
      <w:r w:rsidRPr="00F10062">
        <w:rPr>
          <w:i/>
          <w:szCs w:val="18"/>
        </w:rPr>
        <w:t>Electricity Industry Act 2000</w:t>
      </w:r>
      <w:r w:rsidRPr="009C7164">
        <w:rPr>
          <w:szCs w:val="18"/>
        </w:rPr>
        <w:t xml:space="preserve"> </w:t>
      </w:r>
      <w:r>
        <w:rPr>
          <w:szCs w:val="18"/>
        </w:rPr>
        <w:t xml:space="preserve">was </w:t>
      </w:r>
      <w:r w:rsidRPr="009C7164">
        <w:rPr>
          <w:szCs w:val="18"/>
        </w:rPr>
        <w:t xml:space="preserve">published in the </w:t>
      </w:r>
      <w:r w:rsidRPr="00E177D5">
        <w:rPr>
          <w:szCs w:val="18"/>
        </w:rPr>
        <w:t>Victorian Government Gazette</w:t>
      </w:r>
      <w:r w:rsidRPr="009C7164">
        <w:rPr>
          <w:szCs w:val="18"/>
        </w:rPr>
        <w:t xml:space="preserve"> No. S 208 on Thursday 30 May 2019.</w:t>
      </w:r>
      <w:r w:rsidR="00D0391F">
        <w:rPr>
          <w:szCs w:val="18"/>
        </w:rPr>
        <w:t xml:space="preserve"> </w:t>
      </w:r>
      <w:r w:rsidR="002F7755">
        <w:rPr>
          <w:szCs w:val="18"/>
        </w:rPr>
        <w:t>Minor amendments to this Order have subsequently been made</w:t>
      </w:r>
      <w:r w:rsidR="00790A19">
        <w:rPr>
          <w:szCs w:val="18"/>
        </w:rPr>
        <w:t xml:space="preserve"> by </w:t>
      </w:r>
      <w:r w:rsidR="00D32E24">
        <w:rPr>
          <w:szCs w:val="18"/>
        </w:rPr>
        <w:t>Order</w:t>
      </w:r>
      <w:r w:rsidR="006A4A8A">
        <w:rPr>
          <w:szCs w:val="18"/>
        </w:rPr>
        <w:t>s</w:t>
      </w:r>
      <w:r w:rsidR="00D53C4C">
        <w:rPr>
          <w:szCs w:val="18"/>
        </w:rPr>
        <w:t xml:space="preserve"> in Council made under section 13 of the </w:t>
      </w:r>
      <w:r w:rsidR="003F17C1">
        <w:rPr>
          <w:szCs w:val="18"/>
        </w:rPr>
        <w:t>Act</w:t>
      </w:r>
      <w:r w:rsidR="006A4A8A">
        <w:rPr>
          <w:szCs w:val="18"/>
        </w:rPr>
        <w:t xml:space="preserve"> and </w:t>
      </w:r>
      <w:r w:rsidR="00E47F95">
        <w:rPr>
          <w:szCs w:val="18"/>
        </w:rPr>
        <w:t xml:space="preserve">respectively </w:t>
      </w:r>
      <w:r w:rsidR="006A4A8A">
        <w:rPr>
          <w:szCs w:val="18"/>
        </w:rPr>
        <w:t xml:space="preserve">published in the </w:t>
      </w:r>
      <w:r w:rsidR="006A4A8A" w:rsidRPr="00F10062">
        <w:rPr>
          <w:i/>
          <w:szCs w:val="18"/>
        </w:rPr>
        <w:t>Victorian</w:t>
      </w:r>
      <w:r w:rsidR="00E47F95" w:rsidRPr="00F10062">
        <w:rPr>
          <w:i/>
          <w:szCs w:val="18"/>
        </w:rPr>
        <w:t xml:space="preserve"> </w:t>
      </w:r>
      <w:r w:rsidR="006A4A8A" w:rsidRPr="00F10062">
        <w:rPr>
          <w:i/>
          <w:szCs w:val="18"/>
        </w:rPr>
        <w:t>Government Gazette</w:t>
      </w:r>
      <w:r w:rsidR="00E47F95">
        <w:rPr>
          <w:szCs w:val="18"/>
        </w:rPr>
        <w:t xml:space="preserve"> No. S208 Thursday 30 May 2019</w:t>
      </w:r>
      <w:r w:rsidR="00B409DD">
        <w:rPr>
          <w:szCs w:val="18"/>
        </w:rPr>
        <w:t xml:space="preserve"> and </w:t>
      </w:r>
      <w:r w:rsidR="0048668F">
        <w:rPr>
          <w:szCs w:val="18"/>
        </w:rPr>
        <w:t>the</w:t>
      </w:r>
      <w:r w:rsidR="00B409DD">
        <w:rPr>
          <w:szCs w:val="18"/>
        </w:rPr>
        <w:t xml:space="preserve"> </w:t>
      </w:r>
      <w:r w:rsidR="00B74E78" w:rsidRPr="00F10062">
        <w:rPr>
          <w:i/>
          <w:szCs w:val="18"/>
        </w:rPr>
        <w:t>V</w:t>
      </w:r>
      <w:r w:rsidR="00E05228" w:rsidRPr="00F10062">
        <w:rPr>
          <w:i/>
          <w:szCs w:val="18"/>
        </w:rPr>
        <w:t>ictorian Government Gazette</w:t>
      </w:r>
      <w:r w:rsidR="006A4A8A" w:rsidRPr="00F10062">
        <w:rPr>
          <w:i/>
          <w:szCs w:val="18"/>
        </w:rPr>
        <w:t xml:space="preserve"> </w:t>
      </w:r>
      <w:r w:rsidR="00E41532">
        <w:rPr>
          <w:szCs w:val="18"/>
        </w:rPr>
        <w:t>No. G50</w:t>
      </w:r>
      <w:r w:rsidR="003A45DA">
        <w:rPr>
          <w:szCs w:val="18"/>
        </w:rPr>
        <w:t xml:space="preserve"> </w:t>
      </w:r>
      <w:r w:rsidR="00EC2B5F">
        <w:rPr>
          <w:szCs w:val="18"/>
        </w:rPr>
        <w:t xml:space="preserve">14 December 2023. </w:t>
      </w:r>
      <w:r w:rsidR="00C70766">
        <w:rPr>
          <w:szCs w:val="18"/>
        </w:rPr>
        <w:t>The original Order in Council as amended is referred to in this paper as the ‘pricing order’.</w:t>
      </w:r>
      <w:r w:rsidR="009C24CD">
        <w:rPr>
          <w:szCs w:val="18"/>
        </w:rPr>
        <w:t xml:space="preserve"> </w:t>
      </w:r>
      <w:r w:rsidR="00762D64">
        <w:rPr>
          <w:szCs w:val="18"/>
        </w:rPr>
        <w:t xml:space="preserve"> </w:t>
      </w:r>
    </w:p>
  </w:footnote>
  <w:footnote w:id="3">
    <w:p w14:paraId="09199C0E" w14:textId="77777777" w:rsidR="00AB6D55" w:rsidRPr="009C7164" w:rsidRDefault="00AB6D55" w:rsidP="00AB6D55">
      <w:pPr>
        <w:spacing w:after="0" w:line="240" w:lineRule="auto"/>
      </w:pPr>
      <w:r w:rsidRPr="009C7164">
        <w:rPr>
          <w:rStyle w:val="FootnoteReference"/>
          <w:sz w:val="18"/>
          <w:szCs w:val="18"/>
        </w:rPr>
        <w:footnoteRef/>
      </w:r>
      <w:r w:rsidRPr="009C7164">
        <w:rPr>
          <w:sz w:val="18"/>
          <w:szCs w:val="18"/>
        </w:rPr>
        <w:t xml:space="preserve"> </w:t>
      </w:r>
      <w:r w:rsidRPr="009C7164">
        <w:rPr>
          <w:sz w:val="18"/>
          <w:szCs w:val="18"/>
          <w:lang w:val="en-US"/>
        </w:rPr>
        <w:t xml:space="preserve">A standing offer is defined in section 3 of the </w:t>
      </w:r>
      <w:r w:rsidRPr="00F10062">
        <w:rPr>
          <w:i/>
          <w:sz w:val="18"/>
          <w:szCs w:val="18"/>
        </w:rPr>
        <w:t>Electricity Industry Act 2000</w:t>
      </w:r>
      <w:r w:rsidRPr="009C7164">
        <w:rPr>
          <w:sz w:val="18"/>
          <w:szCs w:val="18"/>
        </w:rPr>
        <w:t>.</w:t>
      </w:r>
    </w:p>
  </w:footnote>
  <w:footnote w:id="4">
    <w:p w14:paraId="65B600CC" w14:textId="77777777" w:rsidR="00AB6D55" w:rsidRPr="00540A08" w:rsidRDefault="00AB6D55" w:rsidP="00AB6D55">
      <w:pPr>
        <w:pStyle w:val="FootnoteText"/>
        <w:rPr>
          <w:lang w:val="en-US"/>
        </w:rPr>
      </w:pPr>
      <w:r>
        <w:rPr>
          <w:rStyle w:val="FootnoteReference"/>
        </w:rPr>
        <w:footnoteRef/>
      </w:r>
      <w:r>
        <w:t xml:space="preserve"> A ‘domestic customer’ for purposes of the Victorian Default Offer is a customer </w:t>
      </w:r>
      <w:r>
        <w:rPr>
          <w:lang w:val="en-US"/>
        </w:rPr>
        <w:t xml:space="preserve">who purchases electricity principally for personal, household or domestic use </w:t>
      </w:r>
      <w:r w:rsidRPr="00E177D5">
        <w:rPr>
          <w:szCs w:val="18"/>
        </w:rPr>
        <w:t>(see</w:t>
      </w:r>
      <w:r>
        <w:rPr>
          <w:szCs w:val="18"/>
        </w:rPr>
        <w:t xml:space="preserve"> clause 4 of the pricing order).</w:t>
      </w:r>
    </w:p>
  </w:footnote>
  <w:footnote w:id="5">
    <w:p w14:paraId="0BF0A41F" w14:textId="08E2FCFB" w:rsidR="001954A2" w:rsidRPr="00540A08" w:rsidRDefault="001954A2" w:rsidP="001954A2">
      <w:pPr>
        <w:pStyle w:val="FootnoteText"/>
        <w:rPr>
          <w:lang w:val="en-US"/>
        </w:rPr>
      </w:pPr>
      <w:r>
        <w:rPr>
          <w:rStyle w:val="FootnoteReference"/>
        </w:rPr>
        <w:footnoteRef/>
      </w:r>
      <w:r>
        <w:t xml:space="preserve"> A ‘small business customer’ for purposes of the Victorian Default Offer is</w:t>
      </w:r>
      <w:r>
        <w:rPr>
          <w:szCs w:val="18"/>
        </w:rPr>
        <w:t xml:space="preserve"> a </w:t>
      </w:r>
      <w:r>
        <w:t xml:space="preserve">customer who is not a domestic customer and whose aggregate consumption of electricity is not more than 40MWh per annum (see clause </w:t>
      </w:r>
      <w:r w:rsidR="00A31DB1">
        <w:t>4</w:t>
      </w:r>
      <w:r>
        <w:t xml:space="preserve"> of the pricing order).  </w:t>
      </w:r>
    </w:p>
  </w:footnote>
  <w:footnote w:id="6">
    <w:p w14:paraId="6019326C" w14:textId="5CFFA87D" w:rsidR="001757D2" w:rsidRPr="00946888" w:rsidRDefault="001757D2" w:rsidP="001757D2">
      <w:pPr>
        <w:pStyle w:val="FootnoteText"/>
        <w:rPr>
          <w:lang w:val="en-US"/>
        </w:rPr>
      </w:pPr>
      <w:bookmarkStart w:id="15" w:name="_Hlk161334793"/>
      <w:r>
        <w:rPr>
          <w:rStyle w:val="FootnoteReference"/>
        </w:rPr>
        <w:footnoteRef/>
      </w:r>
      <w:r>
        <w:t xml:space="preserve"> </w:t>
      </w:r>
      <w:r>
        <w:rPr>
          <w:lang w:val="en-US"/>
        </w:rPr>
        <w:t>Data collected through voluntary reporting from retailers</w:t>
      </w:r>
      <w:r w:rsidR="002B3B36">
        <w:rPr>
          <w:lang w:val="en-US"/>
        </w:rPr>
        <w:t xml:space="preserve"> </w:t>
      </w:r>
      <w:r w:rsidR="00004401" w:rsidRPr="00ED1D49">
        <w:rPr>
          <w:lang w:val="en-US"/>
        </w:rPr>
        <w:t xml:space="preserve">as </w:t>
      </w:r>
      <w:r w:rsidR="002B64B9" w:rsidRPr="00ED1D49">
        <w:rPr>
          <w:lang w:val="en-US"/>
        </w:rPr>
        <w:t>of</w:t>
      </w:r>
      <w:r w:rsidR="00004401" w:rsidRPr="00ED1D49">
        <w:rPr>
          <w:lang w:val="en-US"/>
        </w:rPr>
        <w:t xml:space="preserve"> </w:t>
      </w:r>
      <w:r w:rsidR="005D6D91">
        <w:rPr>
          <w:lang w:val="en-US"/>
        </w:rPr>
        <w:t>December</w:t>
      </w:r>
      <w:r w:rsidR="00004401" w:rsidRPr="00ED1D49">
        <w:rPr>
          <w:lang w:val="en-US"/>
        </w:rPr>
        <w:t xml:space="preserve"> 2023</w:t>
      </w:r>
      <w:r>
        <w:rPr>
          <w:lang w:val="en-US"/>
        </w:rPr>
        <w:t>.</w:t>
      </w:r>
    </w:p>
    <w:bookmarkEnd w:id="15"/>
  </w:footnote>
  <w:footnote w:id="7">
    <w:p w14:paraId="469F1963" w14:textId="77777777" w:rsidR="000B011E" w:rsidRDefault="000B011E" w:rsidP="000B011E">
      <w:r>
        <w:rPr>
          <w:rStyle w:val="FootnoteReference"/>
        </w:rPr>
        <w:footnoteRef/>
      </w:r>
      <w:r>
        <w:t xml:space="preserve"> </w:t>
      </w:r>
      <w:r w:rsidRPr="00610FDD">
        <w:rPr>
          <w:sz w:val="18"/>
          <w:szCs w:val="18"/>
        </w:rPr>
        <w:t>On 22 July 202</w:t>
      </w:r>
      <w:r>
        <w:rPr>
          <w:sz w:val="18"/>
          <w:szCs w:val="18"/>
        </w:rPr>
        <w:t>0</w:t>
      </w:r>
      <w:r w:rsidRPr="00610FDD">
        <w:rPr>
          <w:sz w:val="18"/>
          <w:szCs w:val="18"/>
        </w:rPr>
        <w:t xml:space="preserve">, the commission made a final decision (Essential Services Commission 2020, Maximum prices for embedded networks and other exempt sellers: Final Decision, 22 July) under clause 25A of the General Exemption Order 2017 </w:t>
      </w:r>
      <w:r w:rsidRPr="006B5994">
        <w:rPr>
          <w:sz w:val="18"/>
          <w:szCs w:val="18"/>
        </w:rPr>
        <w:t>made under section 17 of the Electricity Industry Act 2000</w:t>
      </w:r>
      <w:r>
        <w:rPr>
          <w:sz w:val="18"/>
          <w:szCs w:val="18"/>
        </w:rPr>
        <w:t xml:space="preserve">, and </w:t>
      </w:r>
      <w:r w:rsidRPr="006B5994">
        <w:rPr>
          <w:sz w:val="18"/>
          <w:szCs w:val="18"/>
        </w:rPr>
        <w:t>published in the Victorian Government Gazette No. S390 Wednesday 15 November 2017</w:t>
      </w:r>
      <w:r>
        <w:rPr>
          <w:sz w:val="18"/>
          <w:szCs w:val="18"/>
        </w:rPr>
        <w:t>, and further amended on 30 May 2019 and 9 July 2019,</w:t>
      </w:r>
      <w:r w:rsidRPr="00610FDD">
        <w:rPr>
          <w:sz w:val="18"/>
          <w:szCs w:val="18"/>
        </w:rPr>
        <w:t xml:space="preserve"> in which it determined that, with effect from 1 September 2020, the maximum price that exempt persons may charge for electricity supplied to domestic and small business customers within embedded networks, will be set at the level of the Victorian Default Offer, and will automatically update to align with pricing resets for the Victorian Default Offer. </w:t>
      </w:r>
    </w:p>
  </w:footnote>
  <w:footnote w:id="8">
    <w:p w14:paraId="41B0522B" w14:textId="59E9D9FC" w:rsidR="001757D2" w:rsidRPr="002C47DA" w:rsidRDefault="001757D2" w:rsidP="001757D2">
      <w:pPr>
        <w:spacing w:after="0" w:line="240" w:lineRule="auto"/>
        <w:rPr>
          <w:sz w:val="18"/>
          <w:szCs w:val="18"/>
        </w:rPr>
      </w:pPr>
      <w:r w:rsidRPr="009C7164">
        <w:rPr>
          <w:rStyle w:val="FootnoteReference"/>
          <w:sz w:val="18"/>
          <w:szCs w:val="18"/>
        </w:rPr>
        <w:footnoteRef/>
      </w:r>
      <w:r w:rsidRPr="002C47DA">
        <w:rPr>
          <w:sz w:val="18"/>
          <w:szCs w:val="18"/>
        </w:rPr>
        <w:t xml:space="preserve"> </w:t>
      </w:r>
      <w:r w:rsidR="005105D5">
        <w:rPr>
          <w:sz w:val="18"/>
          <w:szCs w:val="18"/>
        </w:rPr>
        <w:t>Figure</w:t>
      </w:r>
      <w:r w:rsidR="00703682">
        <w:rPr>
          <w:sz w:val="18"/>
          <w:szCs w:val="18"/>
        </w:rPr>
        <w:t xml:space="preserve"> is a</w:t>
      </w:r>
      <w:r w:rsidR="008E79F3">
        <w:rPr>
          <w:sz w:val="18"/>
          <w:szCs w:val="18"/>
        </w:rPr>
        <w:t xml:space="preserve">s of </w:t>
      </w:r>
      <w:r w:rsidR="00A1647F">
        <w:rPr>
          <w:sz w:val="18"/>
          <w:szCs w:val="18"/>
        </w:rPr>
        <w:t>January 2024</w:t>
      </w:r>
      <w:r w:rsidR="00473E36">
        <w:rPr>
          <w:sz w:val="18"/>
          <w:szCs w:val="18"/>
        </w:rPr>
        <w:t>.</w:t>
      </w:r>
    </w:p>
  </w:footnote>
  <w:footnote w:id="9">
    <w:p w14:paraId="21DB4F36" w14:textId="77777777" w:rsidR="006B7FD6" w:rsidRPr="007C6023" w:rsidRDefault="006B7FD6" w:rsidP="006B7FD6">
      <w:pPr>
        <w:pStyle w:val="FootnoteText"/>
        <w:rPr>
          <w:lang w:val="en-US"/>
        </w:rPr>
      </w:pPr>
      <w:r>
        <w:rPr>
          <w:rStyle w:val="FootnoteReference"/>
        </w:rPr>
        <w:footnoteRef/>
      </w:r>
      <w:r>
        <w:t xml:space="preserve"> </w:t>
      </w:r>
      <w:r>
        <w:rPr>
          <w:lang w:val="en-US"/>
        </w:rPr>
        <w:t>Clause 10(1) of the pricing order.</w:t>
      </w:r>
    </w:p>
  </w:footnote>
  <w:footnote w:id="10">
    <w:p w14:paraId="160657DA" w14:textId="77777777" w:rsidR="00520190" w:rsidRPr="006F15AE" w:rsidRDefault="00520190" w:rsidP="00520190">
      <w:pPr>
        <w:pStyle w:val="FootnoteText"/>
        <w:rPr>
          <w:lang w:val="en-US"/>
        </w:rPr>
      </w:pPr>
      <w:r>
        <w:rPr>
          <w:rStyle w:val="FootnoteReference"/>
        </w:rPr>
        <w:footnoteRef/>
      </w:r>
      <w:r>
        <w:t xml:space="preserve"> </w:t>
      </w:r>
      <w:r>
        <w:rPr>
          <w:lang w:val="en-US"/>
        </w:rPr>
        <w:t>Clause 3 of the pricing order.</w:t>
      </w:r>
    </w:p>
  </w:footnote>
  <w:footnote w:id="11">
    <w:p w14:paraId="5E5F8F27" w14:textId="3D1C821E" w:rsidR="00766394" w:rsidRDefault="00766394">
      <w:pPr>
        <w:pStyle w:val="FootnoteText"/>
      </w:pPr>
      <w:r>
        <w:rPr>
          <w:rStyle w:val="FootnoteReference"/>
        </w:rPr>
        <w:footnoteRef/>
      </w:r>
      <w:r>
        <w:t xml:space="preserve"> </w:t>
      </w:r>
      <w:r w:rsidRPr="0052706C">
        <w:rPr>
          <w:i/>
          <w:iCs/>
          <w:szCs w:val="18"/>
        </w:rPr>
        <w:t xml:space="preserve">The commission has historically reported Victorian Default Offer average annual bills for small business customers assuming an average annual usage of 20,000 kWh. We have quoted the 10,000 kWh figure in the </w:t>
      </w:r>
      <w:r>
        <w:rPr>
          <w:i/>
          <w:iCs/>
          <w:szCs w:val="18"/>
        </w:rPr>
        <w:t>draft</w:t>
      </w:r>
      <w:r w:rsidRPr="0052706C">
        <w:rPr>
          <w:i/>
          <w:iCs/>
          <w:szCs w:val="18"/>
        </w:rPr>
        <w:t xml:space="preserve"> decision to align with how small businesses prices are reported in default market offers in other states. If assuming an average annual usage of 20,000</w:t>
      </w:r>
      <w:r>
        <w:rPr>
          <w:i/>
          <w:iCs/>
          <w:szCs w:val="18"/>
        </w:rPr>
        <w:t xml:space="preserve"> </w:t>
      </w:r>
      <w:r w:rsidRPr="0052706C">
        <w:rPr>
          <w:i/>
          <w:iCs/>
          <w:szCs w:val="18"/>
        </w:rPr>
        <w:t>kWh</w:t>
      </w:r>
      <w:r>
        <w:rPr>
          <w:i/>
          <w:iCs/>
          <w:szCs w:val="18"/>
        </w:rPr>
        <w:t>,</w:t>
      </w:r>
      <w:r w:rsidRPr="0052706C">
        <w:rPr>
          <w:i/>
          <w:iCs/>
          <w:szCs w:val="18"/>
        </w:rPr>
        <w:t xml:space="preserve"> the </w:t>
      </w:r>
      <w:r>
        <w:rPr>
          <w:i/>
          <w:iCs/>
          <w:szCs w:val="18"/>
        </w:rPr>
        <w:t>draft</w:t>
      </w:r>
      <w:r w:rsidRPr="0052706C">
        <w:rPr>
          <w:i/>
          <w:iCs/>
          <w:szCs w:val="18"/>
        </w:rPr>
        <w:t xml:space="preserve"> 202</w:t>
      </w:r>
      <w:r>
        <w:rPr>
          <w:i/>
          <w:iCs/>
          <w:szCs w:val="18"/>
        </w:rPr>
        <w:t>4–</w:t>
      </w:r>
      <w:r w:rsidRPr="0052706C">
        <w:rPr>
          <w:i/>
          <w:iCs/>
          <w:szCs w:val="18"/>
        </w:rPr>
        <w:t>2</w:t>
      </w:r>
      <w:r>
        <w:rPr>
          <w:i/>
          <w:iCs/>
          <w:szCs w:val="18"/>
        </w:rPr>
        <w:t>5</w:t>
      </w:r>
      <w:r w:rsidRPr="0052706C">
        <w:rPr>
          <w:i/>
          <w:iCs/>
          <w:szCs w:val="18"/>
        </w:rPr>
        <w:t xml:space="preserve"> Victorian Default Offer represents an annual </w:t>
      </w:r>
      <w:r>
        <w:rPr>
          <w:i/>
          <w:iCs/>
          <w:szCs w:val="18"/>
        </w:rPr>
        <w:t>decrease</w:t>
      </w:r>
      <w:r w:rsidRPr="0052706C">
        <w:rPr>
          <w:i/>
          <w:iCs/>
          <w:szCs w:val="18"/>
        </w:rPr>
        <w:t xml:space="preserve"> of </w:t>
      </w:r>
      <w:r>
        <w:rPr>
          <w:i/>
          <w:iCs/>
          <w:szCs w:val="18"/>
        </w:rPr>
        <w:t>8</w:t>
      </w:r>
      <w:r w:rsidRPr="0052706C">
        <w:rPr>
          <w:i/>
          <w:iCs/>
          <w:szCs w:val="18"/>
        </w:rPr>
        <w:t xml:space="preserve"> per cent (around $</w:t>
      </w:r>
      <w:r>
        <w:rPr>
          <w:i/>
          <w:iCs/>
          <w:szCs w:val="18"/>
        </w:rPr>
        <w:t>569</w:t>
      </w:r>
      <w:r w:rsidRPr="0052706C">
        <w:rPr>
          <w:i/>
          <w:iCs/>
          <w:szCs w:val="18"/>
        </w:rPr>
        <w:t>) for small business customers.</w:t>
      </w:r>
    </w:p>
  </w:footnote>
  <w:footnote w:id="12">
    <w:p w14:paraId="369DAD74" w14:textId="4748607F" w:rsidR="003005A1" w:rsidRDefault="003005A1">
      <w:pPr>
        <w:pStyle w:val="FootnoteText"/>
      </w:pPr>
      <w:r>
        <w:rPr>
          <w:rStyle w:val="FootnoteReference"/>
        </w:rPr>
        <w:footnoteRef/>
      </w:r>
      <w:r>
        <w:t xml:space="preserve"> We note some other regulators </w:t>
      </w:r>
      <w:r w:rsidR="000F04D6">
        <w:t xml:space="preserve">are considering how to account for </w:t>
      </w:r>
      <w:r>
        <w:t xml:space="preserve">the impact of solar on </w:t>
      </w:r>
      <w:r w:rsidR="000F04D6">
        <w:t xml:space="preserve">the </w:t>
      </w:r>
      <w:r>
        <w:t>demand profiles</w:t>
      </w:r>
      <w:r w:rsidR="000F04D6">
        <w:t xml:space="preserve"> they use for wholesale cost benchmarks</w:t>
      </w:r>
      <w:r>
        <w:t xml:space="preserve">. This is not an issue for the Victorian Default Offer because we use smart meter data </w:t>
      </w:r>
      <w:r w:rsidR="000F04D6">
        <w:t xml:space="preserve">that </w:t>
      </w:r>
      <w:r>
        <w:t xml:space="preserve">provides a direct picture of </w:t>
      </w:r>
      <w:r w:rsidR="00120C52">
        <w:t>customers’</w:t>
      </w:r>
      <w:r>
        <w:t xml:space="preserve"> usage</w:t>
      </w:r>
      <w:r w:rsidR="00461295">
        <w:t xml:space="preserve"> </w:t>
      </w:r>
      <w:r w:rsidR="00120C52">
        <w:t>across all</w:t>
      </w:r>
      <w:r w:rsidR="00461295">
        <w:t xml:space="preserve"> times of the day. </w:t>
      </w:r>
    </w:p>
  </w:footnote>
  <w:footnote w:id="13">
    <w:p w14:paraId="46321926" w14:textId="58467CE9" w:rsidR="00784842" w:rsidRPr="00AB70F3" w:rsidRDefault="00784842" w:rsidP="00784842">
      <w:pPr>
        <w:pStyle w:val="FootnoteText"/>
        <w:rPr>
          <w:lang w:val="en-US"/>
        </w:rPr>
      </w:pPr>
      <w:r>
        <w:rPr>
          <w:rStyle w:val="FootnoteReference"/>
        </w:rPr>
        <w:footnoteRef/>
      </w:r>
      <w:r>
        <w:t xml:space="preserve"> </w:t>
      </w:r>
      <w:r w:rsidR="00AA1624">
        <w:rPr>
          <w:lang w:val="en-US"/>
        </w:rPr>
        <w:t>C</w:t>
      </w:r>
      <w:r>
        <w:rPr>
          <w:lang w:val="en-US"/>
        </w:rPr>
        <w:t>lause 12(3)</w:t>
      </w:r>
      <w:r w:rsidR="00AA1624">
        <w:rPr>
          <w:lang w:val="en-US"/>
        </w:rPr>
        <w:t xml:space="preserve"> of the pricing order</w:t>
      </w:r>
      <w:r>
        <w:rPr>
          <w:lang w:val="en-US"/>
        </w:rPr>
        <w:t>.</w:t>
      </w:r>
    </w:p>
  </w:footnote>
  <w:footnote w:id="14">
    <w:p w14:paraId="0AFBB04F" w14:textId="3CDE4A9A" w:rsidR="00784842" w:rsidRPr="00AB70F3" w:rsidRDefault="00784842" w:rsidP="00784842">
      <w:pPr>
        <w:pStyle w:val="FootnoteText"/>
        <w:rPr>
          <w:lang w:val="en-US"/>
        </w:rPr>
      </w:pPr>
      <w:r>
        <w:rPr>
          <w:rStyle w:val="FootnoteReference"/>
        </w:rPr>
        <w:footnoteRef/>
      </w:r>
      <w:r>
        <w:t xml:space="preserve"> </w:t>
      </w:r>
      <w:r w:rsidR="00AA1624">
        <w:rPr>
          <w:lang w:val="en-US"/>
        </w:rPr>
        <w:t>C</w:t>
      </w:r>
      <w:r>
        <w:rPr>
          <w:lang w:val="en-US"/>
        </w:rPr>
        <w:t>lause 12(4)</w:t>
      </w:r>
      <w:r w:rsidR="00AA1624">
        <w:rPr>
          <w:lang w:val="en-US"/>
        </w:rPr>
        <w:t xml:space="preserve"> of the pricing order</w:t>
      </w:r>
      <w:r>
        <w:rPr>
          <w:lang w:val="en-US"/>
        </w:rPr>
        <w:t>.</w:t>
      </w:r>
    </w:p>
  </w:footnote>
  <w:footnote w:id="15">
    <w:p w14:paraId="74A77095" w14:textId="77B53CBC" w:rsidR="00784842" w:rsidRPr="00834FB8" w:rsidRDefault="00784842" w:rsidP="00784842">
      <w:pPr>
        <w:pStyle w:val="FootnoteText"/>
        <w:rPr>
          <w:lang w:val="en-US"/>
        </w:rPr>
      </w:pPr>
      <w:r>
        <w:rPr>
          <w:rStyle w:val="FootnoteReference"/>
        </w:rPr>
        <w:footnoteRef/>
      </w:r>
      <w:r>
        <w:t xml:space="preserve"> </w:t>
      </w:r>
      <w:r w:rsidRPr="0086610C">
        <w:rPr>
          <w:i/>
          <w:iCs/>
        </w:rPr>
        <w:t>Essential Services Commission Act 2001</w:t>
      </w:r>
      <w:r>
        <w:t xml:space="preserve">, </w:t>
      </w:r>
      <w:r w:rsidR="009D67B3">
        <w:t>s</w:t>
      </w:r>
      <w:r>
        <w:t>ection 36</w:t>
      </w:r>
    </w:p>
  </w:footnote>
  <w:footnote w:id="16">
    <w:p w14:paraId="61F156A4" w14:textId="77777777" w:rsidR="00466A73" w:rsidRDefault="00466A73" w:rsidP="00466A73">
      <w:pPr>
        <w:pStyle w:val="FootnoteText"/>
      </w:pPr>
      <w:r>
        <w:rPr>
          <w:rStyle w:val="FootnoteReference"/>
        </w:rPr>
        <w:footnoteRef/>
      </w:r>
      <w:r>
        <w:t xml:space="preserve"> </w:t>
      </w:r>
      <w:r w:rsidRPr="00CA186A">
        <w:t>Clauses 12(3) and 12(4) of the pricing order.</w:t>
      </w:r>
    </w:p>
  </w:footnote>
  <w:footnote w:id="17">
    <w:p w14:paraId="08C7288B" w14:textId="0F9AC2F8" w:rsidR="0086610C" w:rsidRPr="009A1FCC" w:rsidRDefault="0086610C" w:rsidP="0086610C">
      <w:pPr>
        <w:rPr>
          <w:lang w:val="en-US"/>
        </w:rPr>
      </w:pPr>
      <w:r w:rsidRPr="00337574">
        <w:rPr>
          <w:rStyle w:val="FootnoteReference"/>
          <w:sz w:val="18"/>
          <w:szCs w:val="18"/>
        </w:rPr>
        <w:footnoteRef/>
      </w:r>
      <w:r w:rsidRPr="00337574">
        <w:rPr>
          <w:sz w:val="18"/>
          <w:szCs w:val="18"/>
        </w:rPr>
        <w:t xml:space="preserve"> </w:t>
      </w:r>
      <w:r w:rsidRPr="00337574">
        <w:rPr>
          <w:sz w:val="18"/>
          <w:szCs w:val="18"/>
          <w:lang w:val="en-US"/>
        </w:rPr>
        <w:t xml:space="preserve">Frontier Economics, </w:t>
      </w:r>
      <w:r w:rsidRPr="0017050A">
        <w:rPr>
          <w:sz w:val="18"/>
          <w:szCs w:val="18"/>
          <w:lang w:val="en-US"/>
        </w:rPr>
        <w:t xml:space="preserve">Wholesale electricity costs for </w:t>
      </w:r>
      <w:r w:rsidR="009A0E4D" w:rsidRPr="0017050A">
        <w:rPr>
          <w:sz w:val="18"/>
          <w:szCs w:val="18"/>
          <w:lang w:val="en-US"/>
        </w:rPr>
        <w:t>202</w:t>
      </w:r>
      <w:r w:rsidR="009A0E4D">
        <w:rPr>
          <w:sz w:val="18"/>
          <w:szCs w:val="18"/>
          <w:lang w:val="en-US"/>
        </w:rPr>
        <w:t>4</w:t>
      </w:r>
      <w:r w:rsidRPr="0017050A">
        <w:rPr>
          <w:sz w:val="18"/>
          <w:szCs w:val="18"/>
        </w:rPr>
        <w:t>–</w:t>
      </w:r>
      <w:r w:rsidR="009A0E4D" w:rsidRPr="0017050A">
        <w:rPr>
          <w:sz w:val="18"/>
          <w:szCs w:val="18"/>
          <w:lang w:val="en-US"/>
        </w:rPr>
        <w:t>2</w:t>
      </w:r>
      <w:r w:rsidR="009A0E4D">
        <w:rPr>
          <w:sz w:val="18"/>
          <w:szCs w:val="18"/>
          <w:lang w:val="en-US"/>
        </w:rPr>
        <w:t>5</w:t>
      </w:r>
      <w:r w:rsidRPr="0017050A">
        <w:rPr>
          <w:sz w:val="18"/>
          <w:szCs w:val="18"/>
          <w:lang w:val="en-US"/>
        </w:rPr>
        <w:t>: A draft report for the Essential Services Commission</w:t>
      </w:r>
      <w:r w:rsidRPr="00337574">
        <w:rPr>
          <w:sz w:val="18"/>
          <w:szCs w:val="18"/>
          <w:lang w:val="en-US"/>
        </w:rPr>
        <w:t xml:space="preserve">, </w:t>
      </w:r>
      <w:r w:rsidRPr="00323104">
        <w:rPr>
          <w:sz w:val="18"/>
          <w:szCs w:val="18"/>
          <w:lang w:val="en-US"/>
        </w:rPr>
        <w:t xml:space="preserve">February </w:t>
      </w:r>
      <w:r w:rsidR="009A0E4D" w:rsidRPr="00323104">
        <w:rPr>
          <w:sz w:val="18"/>
          <w:szCs w:val="18"/>
          <w:lang w:val="en-US"/>
        </w:rPr>
        <w:t>202</w:t>
      </w:r>
      <w:r w:rsidR="009A0E4D">
        <w:rPr>
          <w:sz w:val="18"/>
          <w:szCs w:val="18"/>
          <w:lang w:val="en-US"/>
        </w:rPr>
        <w:t>4</w:t>
      </w:r>
      <w:r w:rsidRPr="00323104">
        <w:rPr>
          <w:sz w:val="18"/>
          <w:szCs w:val="18"/>
          <w:lang w:val="en-US"/>
        </w:rPr>
        <w:t>.</w:t>
      </w:r>
    </w:p>
  </w:footnote>
  <w:footnote w:id="18">
    <w:p w14:paraId="5B6AFF56" w14:textId="77777777" w:rsidR="0086610C" w:rsidRPr="00751419" w:rsidRDefault="0086610C" w:rsidP="0086610C">
      <w:pPr>
        <w:pStyle w:val="FootnoteText"/>
      </w:pPr>
      <w:r w:rsidRPr="00751419">
        <w:rPr>
          <w:rStyle w:val="FootnoteReference"/>
        </w:rPr>
        <w:footnoteRef/>
      </w:r>
      <w:r w:rsidRPr="00751419">
        <w:t xml:space="preserve"> The random drawing of data is done from a pool of like days, where days are classified as either weekdays or weekends, from either Q1 (January to March), Q2 (April to June), Q3 (July to September) and Q4 (October to December).</w:t>
      </w:r>
    </w:p>
  </w:footnote>
  <w:footnote w:id="19">
    <w:p w14:paraId="32D271D7" w14:textId="77777777" w:rsidR="0086610C" w:rsidRPr="00550B2D" w:rsidRDefault="0086610C" w:rsidP="0086610C">
      <w:pPr>
        <w:pStyle w:val="FootnoteText"/>
        <w:rPr>
          <w:lang w:val="en-US"/>
        </w:rPr>
      </w:pPr>
      <w:r w:rsidRPr="00751419">
        <w:rPr>
          <w:rStyle w:val="FootnoteReference"/>
        </w:rPr>
        <w:footnoteRef/>
      </w:r>
      <w:r w:rsidRPr="00751419">
        <w:t xml:space="preserve"> The assumed contract premium is five per cent on the underlying prices.</w:t>
      </w:r>
    </w:p>
  </w:footnote>
  <w:footnote w:id="20">
    <w:p w14:paraId="0AA169C6" w14:textId="66D4D865" w:rsidR="00FA2B49" w:rsidRPr="00E2321E" w:rsidRDefault="00FA2B49" w:rsidP="00FA2B49">
      <w:r w:rsidRPr="00334437">
        <w:rPr>
          <w:rStyle w:val="FootnoteReference"/>
          <w:sz w:val="18"/>
          <w:szCs w:val="18"/>
        </w:rPr>
        <w:footnoteRef/>
      </w:r>
      <w:r w:rsidRPr="00334437">
        <w:rPr>
          <w:sz w:val="18"/>
          <w:szCs w:val="18"/>
        </w:rPr>
        <w:t xml:space="preserve"> Australian Energy Market Operator, Distribution Loss Factors for the </w:t>
      </w:r>
      <w:r w:rsidR="00126DD7" w:rsidRPr="00334437">
        <w:rPr>
          <w:sz w:val="18"/>
          <w:szCs w:val="18"/>
        </w:rPr>
        <w:t>2023</w:t>
      </w:r>
      <w:r w:rsidRPr="00334437">
        <w:rPr>
          <w:sz w:val="18"/>
          <w:szCs w:val="18"/>
        </w:rPr>
        <w:t>–</w:t>
      </w:r>
      <w:r w:rsidR="00126DD7" w:rsidRPr="00334437">
        <w:rPr>
          <w:sz w:val="18"/>
          <w:szCs w:val="18"/>
        </w:rPr>
        <w:t xml:space="preserve">24 </w:t>
      </w:r>
      <w:r w:rsidRPr="00334437">
        <w:rPr>
          <w:sz w:val="18"/>
          <w:szCs w:val="18"/>
        </w:rPr>
        <w:t xml:space="preserve">Financial Year, July </w:t>
      </w:r>
      <w:r w:rsidR="0053634B" w:rsidRPr="00334437">
        <w:rPr>
          <w:sz w:val="18"/>
          <w:szCs w:val="18"/>
        </w:rPr>
        <w:t>2023</w:t>
      </w:r>
      <w:r w:rsidRPr="00334437">
        <w:rPr>
          <w:sz w:val="18"/>
          <w:szCs w:val="18"/>
        </w:rPr>
        <w:t>, p. 12. We</w:t>
      </w:r>
      <w:r w:rsidRPr="00E2321E">
        <w:rPr>
          <w:sz w:val="18"/>
          <w:szCs w:val="18"/>
        </w:rPr>
        <w:t xml:space="preserve"> will update network losses in our final decision paper to account for the most recent information.</w:t>
      </w:r>
    </w:p>
  </w:footnote>
  <w:footnote w:id="21">
    <w:p w14:paraId="6D637EA2" w14:textId="7E69590D" w:rsidR="00FA2B49" w:rsidRPr="00746811" w:rsidRDefault="00FA2B49" w:rsidP="00FA2B49">
      <w:r w:rsidRPr="00746811">
        <w:rPr>
          <w:rStyle w:val="FootnoteReference"/>
          <w:sz w:val="18"/>
          <w:szCs w:val="18"/>
        </w:rPr>
        <w:footnoteRef/>
      </w:r>
      <w:r w:rsidRPr="00746811">
        <w:rPr>
          <w:sz w:val="18"/>
          <w:szCs w:val="18"/>
        </w:rPr>
        <w:t xml:space="preserve"> Australian Energy Market Operator, </w:t>
      </w:r>
      <w:r w:rsidR="00E61047" w:rsidRPr="00F9039D">
        <w:rPr>
          <w:sz w:val="18"/>
          <w:szCs w:val="18"/>
        </w:rPr>
        <w:t>Preliminary Marginal Loss Factors 2023–24 Financial Year</w:t>
      </w:r>
      <w:r w:rsidR="00E61047" w:rsidRPr="00E61047">
        <w:rPr>
          <w:sz w:val="18"/>
          <w:szCs w:val="18"/>
        </w:rPr>
        <w:t>, December 2022, p. 2</w:t>
      </w:r>
      <w:r w:rsidR="000D1C21">
        <w:rPr>
          <w:sz w:val="18"/>
          <w:szCs w:val="18"/>
        </w:rPr>
        <w:t>4</w:t>
      </w:r>
      <w:r w:rsidR="00E61047" w:rsidRPr="00E61047">
        <w:rPr>
          <w:sz w:val="18"/>
          <w:szCs w:val="18"/>
        </w:rPr>
        <w:t>-2</w:t>
      </w:r>
      <w:r w:rsidR="000D1C21">
        <w:rPr>
          <w:sz w:val="18"/>
          <w:szCs w:val="18"/>
        </w:rPr>
        <w:t>5</w:t>
      </w:r>
      <w:r w:rsidR="0017050A">
        <w:rPr>
          <w:sz w:val="18"/>
          <w:szCs w:val="18"/>
        </w:rPr>
        <w:t>.</w:t>
      </w:r>
    </w:p>
  </w:footnote>
  <w:footnote w:id="22">
    <w:p w14:paraId="62956327" w14:textId="551BF4E4" w:rsidR="006501A3" w:rsidRDefault="006501A3">
      <w:pPr>
        <w:pStyle w:val="FootnoteText"/>
      </w:pPr>
      <w:r>
        <w:rPr>
          <w:rStyle w:val="FootnoteReference"/>
        </w:rPr>
        <w:footnoteRef/>
      </w:r>
      <w:r>
        <w:t xml:space="preserve"> </w:t>
      </w:r>
      <w:r w:rsidR="00F447F5">
        <w:t>Brian and Jill Golland, submission to the Essential Services Commission ‘2024</w:t>
      </w:r>
      <w:r w:rsidR="002A5729">
        <w:t>–25</w:t>
      </w:r>
      <w:r w:rsidR="003E262F">
        <w:t xml:space="preserve"> Victorian Default Offer: Request for Comment’ December 2023</w:t>
      </w:r>
      <w:r w:rsidR="00DF3AAE">
        <w:t xml:space="preserve">, p.1, </w:t>
      </w:r>
      <w:r w:rsidR="005558A9">
        <w:t xml:space="preserve">Consumer Action Law Centre, submission to </w:t>
      </w:r>
      <w:r w:rsidR="005558A9">
        <w:rPr>
          <w:rStyle w:val="ui-provider"/>
        </w:rPr>
        <w:t>the Essential Services Commission '2024-25 Victorian Default Offer: Request for Comment' December 2023</w:t>
      </w:r>
      <w:r w:rsidR="005558A9">
        <w:t>, p. 2</w:t>
      </w:r>
      <w:r w:rsidR="00297C94">
        <w:t xml:space="preserve">, </w:t>
      </w:r>
      <w:r w:rsidR="00297C94" w:rsidRPr="00297C94">
        <w:t>Joint submission from Victorian Council of Social Service (VCOSS), Brotherhood of St Laurence, Consumer Action Law Centre, Council Of The Ageing Victoria, Energy Consumers Australia, Financial Counselling Victoria Inc, Good Shepherd Australia New Zealand</w:t>
      </w:r>
      <w:r w:rsidR="006228AA">
        <w:t>, submission to the Essential Services Commission ‘2024–25 Victorian Default Offer: Request for Comment’ December 2023, p.3</w:t>
      </w:r>
    </w:p>
  </w:footnote>
  <w:footnote w:id="23">
    <w:p w14:paraId="358BBBD7" w14:textId="3BB603DC" w:rsidR="00F71EA3" w:rsidRDefault="00F71EA3" w:rsidP="00F71EA3">
      <w:pPr>
        <w:pStyle w:val="FootnoteText"/>
      </w:pPr>
      <w:r>
        <w:rPr>
          <w:rStyle w:val="FootnoteReference"/>
        </w:rPr>
        <w:footnoteRef/>
      </w:r>
      <w:r>
        <w:t xml:space="preserve"> </w:t>
      </w:r>
      <w:r w:rsidR="006354C7">
        <w:t>1</w:t>
      </w:r>
      <w:r w:rsidR="006354C7" w:rsidRPr="00B16A43">
        <w:rPr>
          <w:vertAlign w:val="superscript"/>
        </w:rPr>
        <w:t>st</w:t>
      </w:r>
      <w:r w:rsidR="006354C7">
        <w:t xml:space="preserve"> Energy, submission to </w:t>
      </w:r>
      <w:r w:rsidR="006354C7">
        <w:rPr>
          <w:rStyle w:val="ui-provider"/>
        </w:rPr>
        <w:t>the Essential Services Commission '2024-25 Victorian Default Offer: Request for Comment' December 2023</w:t>
      </w:r>
      <w:r w:rsidR="006354C7">
        <w:t>, p. 1,</w:t>
      </w:r>
      <w:r>
        <w:t xml:space="preserve"> AGL Energy, submission to </w:t>
      </w:r>
      <w:r>
        <w:rPr>
          <w:rStyle w:val="ui-provider"/>
        </w:rPr>
        <w:t>the Essential Services Commission '2024-25 Victorian Default Offer: Request for Comment' December 2023</w:t>
      </w:r>
      <w:r>
        <w:t>, p. 1,</w:t>
      </w:r>
      <w:r w:rsidR="00301398" w:rsidRPr="00301398">
        <w:t xml:space="preserve"> </w:t>
      </w:r>
      <w:r w:rsidR="00301398">
        <w:t xml:space="preserve">Australian Energy Council, submission to </w:t>
      </w:r>
      <w:r w:rsidR="00301398">
        <w:rPr>
          <w:rStyle w:val="ui-provider"/>
        </w:rPr>
        <w:t>the Essential Services Commission '2024-25 Victorian Default Offer: Request for Comment' December 2023</w:t>
      </w:r>
      <w:r w:rsidR="00301398">
        <w:t>, p. 2,</w:t>
      </w:r>
      <w:r>
        <w:t xml:space="preserve"> </w:t>
      </w:r>
      <w:r w:rsidR="001947BF">
        <w:t xml:space="preserve">Alinta Energy, submission to </w:t>
      </w:r>
      <w:r w:rsidR="001947BF">
        <w:rPr>
          <w:rStyle w:val="ui-provider"/>
        </w:rPr>
        <w:t>the Essential Services Commission '2024-25 Victorian Default Offer: Request for Comment' December 2023</w:t>
      </w:r>
      <w:r w:rsidR="001947BF">
        <w:t xml:space="preserve">, p. </w:t>
      </w:r>
      <w:r w:rsidR="00301398">
        <w:t>2</w:t>
      </w:r>
      <w:r>
        <w:t xml:space="preserve">, EnergyAustralia, submission </w:t>
      </w:r>
      <w:r>
        <w:rPr>
          <w:rStyle w:val="ui-provider"/>
        </w:rPr>
        <w:t>to the Essential Services Commission '2024-25 Victorian Default Offer: Request for Comment' December 2023</w:t>
      </w:r>
      <w:r>
        <w:t xml:space="preserve">, p.2, </w:t>
      </w:r>
      <w:r w:rsidR="0036167B">
        <w:t xml:space="preserve">Globird Energy, submission to </w:t>
      </w:r>
      <w:r w:rsidR="0036167B">
        <w:rPr>
          <w:rStyle w:val="ui-provider"/>
        </w:rPr>
        <w:t>the Essential Services Commission '2024-25 Victorian Default Offer: Request for Comment' December 2023</w:t>
      </w:r>
      <w:r w:rsidR="0036167B">
        <w:t>, p. 1</w:t>
      </w:r>
      <w:r w:rsidR="00C50D78">
        <w:t xml:space="preserve">, </w:t>
      </w:r>
      <w:r w:rsidR="009A56C5">
        <w:t xml:space="preserve">Momentum Energy, submission to </w:t>
      </w:r>
      <w:r w:rsidR="009A56C5">
        <w:rPr>
          <w:rStyle w:val="ui-provider"/>
        </w:rPr>
        <w:t>the Essential Services Commission '2024-25 Victorian Default Offer: Request for Comment' December 2023</w:t>
      </w:r>
      <w:r w:rsidR="009A56C5">
        <w:t>, p. 3</w:t>
      </w:r>
      <w:r w:rsidR="00C50D78">
        <w:t xml:space="preserve">, </w:t>
      </w:r>
      <w:r>
        <w:t xml:space="preserve">Origin Energy, submission </w:t>
      </w:r>
      <w:r>
        <w:rPr>
          <w:rStyle w:val="ui-provider"/>
        </w:rPr>
        <w:t>to the Essential Services Commission ‘2024-25 Victorian Default Offer: Request for Comment’ December 2023</w:t>
      </w:r>
      <w:r>
        <w:t>, pp.3-4</w:t>
      </w:r>
      <w:r w:rsidR="009A56C5">
        <w:t xml:space="preserve">, </w:t>
      </w:r>
      <w:r w:rsidR="00AD3095">
        <w:t>Shell</w:t>
      </w:r>
      <w:r w:rsidR="009A56C5">
        <w:t xml:space="preserve"> Energy, submission to </w:t>
      </w:r>
      <w:r w:rsidR="009A56C5">
        <w:rPr>
          <w:rStyle w:val="ui-provider"/>
        </w:rPr>
        <w:t>the Essential Services Commission '2024-25 Victorian Default Offer: Request for Comment' December 2023</w:t>
      </w:r>
      <w:r w:rsidR="009A56C5">
        <w:t xml:space="preserve">, p. 1-2, </w:t>
      </w:r>
      <w:r w:rsidR="00AD3095">
        <w:t>Simply</w:t>
      </w:r>
      <w:r w:rsidR="009A56C5">
        <w:t xml:space="preserve"> Energy, submission to </w:t>
      </w:r>
      <w:r w:rsidR="009A56C5">
        <w:rPr>
          <w:rStyle w:val="ui-provider"/>
        </w:rPr>
        <w:t>the Essential Services Commission '2024-25 Victorian Default Offer: Request for Comment' December 2023</w:t>
      </w:r>
      <w:r w:rsidR="009A56C5">
        <w:t xml:space="preserve">, p. </w:t>
      </w:r>
      <w:r w:rsidR="00AD3095">
        <w:t>2</w:t>
      </w:r>
    </w:p>
  </w:footnote>
  <w:footnote w:id="24">
    <w:p w14:paraId="01CE54FA" w14:textId="39708903" w:rsidR="009C62E5" w:rsidRDefault="009C62E5" w:rsidP="009C62E5">
      <w:pPr>
        <w:pStyle w:val="FootnoteText"/>
      </w:pPr>
      <w:r>
        <w:rPr>
          <w:rStyle w:val="FootnoteReference"/>
        </w:rPr>
        <w:footnoteRef/>
      </w:r>
      <w:r>
        <w:t xml:space="preserve"> 1</w:t>
      </w:r>
      <w:r w:rsidRPr="008151B2">
        <w:rPr>
          <w:vertAlign w:val="superscript"/>
        </w:rPr>
        <w:t>st</w:t>
      </w:r>
      <w:r>
        <w:t xml:space="preserve"> Energy</w:t>
      </w:r>
      <w:r w:rsidR="00493945">
        <w:t>,</w:t>
      </w:r>
      <w:r>
        <w:t xml:space="preserve"> </w:t>
      </w:r>
      <w:r>
        <w:rPr>
          <w:rStyle w:val="ui-provider"/>
        </w:rPr>
        <w:t>submission to the Essential Services Commission '2024-25 Victorian Default Offer: Request for Comment' December 2023</w:t>
      </w:r>
      <w:r>
        <w:t>, p. 1</w:t>
      </w:r>
      <w:r w:rsidR="0088408C">
        <w:t xml:space="preserve">, </w:t>
      </w:r>
      <w:r w:rsidR="008C1E9B">
        <w:t xml:space="preserve">Australian Energy Council, submission to </w:t>
      </w:r>
      <w:r w:rsidR="008C1E9B">
        <w:rPr>
          <w:rStyle w:val="ui-provider"/>
        </w:rPr>
        <w:t>the Essential Services Commission '2024-25 Victorian Default Offer: Request for Comment' December 2023</w:t>
      </w:r>
      <w:r w:rsidR="008C1E9B">
        <w:t xml:space="preserve">, p. 2, </w:t>
      </w:r>
      <w:r w:rsidR="0088408C">
        <w:t>EnergyAustralia, s</w:t>
      </w:r>
      <w:r w:rsidR="0088408C">
        <w:rPr>
          <w:rStyle w:val="ui-provider"/>
        </w:rPr>
        <w:t>ubmission to the Essential Services Commission '2024-25 Victorian Default Offer: Request for Comment' December 2023</w:t>
      </w:r>
      <w:r w:rsidR="0088408C">
        <w:t>, p. 2</w:t>
      </w:r>
      <w:r w:rsidR="00AD5F96">
        <w:t xml:space="preserve">, Globird Energy, submission to </w:t>
      </w:r>
      <w:r w:rsidR="00AD5F96">
        <w:rPr>
          <w:rStyle w:val="ui-provider"/>
        </w:rPr>
        <w:t>the Essential Services Commission '2024-25 Victorian Default Offer: Request for Comment' December 2023</w:t>
      </w:r>
      <w:r w:rsidR="00AD5F96">
        <w:t>, p. 1</w:t>
      </w:r>
      <w:r w:rsidR="00371E08">
        <w:t xml:space="preserve">, Origin Energy, submission </w:t>
      </w:r>
      <w:r w:rsidR="00371E08">
        <w:rPr>
          <w:rStyle w:val="ui-provider"/>
        </w:rPr>
        <w:t>to the Essential Services Commission ‘2024-25 Victorian Default Offer: Request for Comment’ December 2023</w:t>
      </w:r>
      <w:r w:rsidR="00371E08">
        <w:t xml:space="preserve">, p. 1 and 3, Simply Energy, submission to </w:t>
      </w:r>
      <w:r w:rsidR="00371E08">
        <w:rPr>
          <w:rStyle w:val="ui-provider"/>
        </w:rPr>
        <w:t>the Essential Services Commission '2024-25 Victorian Default Offer: Request for Comment' December 2023</w:t>
      </w:r>
      <w:r w:rsidR="00371E08">
        <w:t>, p. 2</w:t>
      </w:r>
    </w:p>
  </w:footnote>
  <w:footnote w:id="25">
    <w:p w14:paraId="7A341C1C" w14:textId="04AB99F6" w:rsidR="00E31760" w:rsidRDefault="00E31760" w:rsidP="00E31760">
      <w:pPr>
        <w:pStyle w:val="FootnoteText"/>
      </w:pPr>
      <w:r>
        <w:rPr>
          <w:rStyle w:val="FootnoteReference"/>
        </w:rPr>
        <w:footnoteRef/>
      </w:r>
      <w:r>
        <w:t xml:space="preserve"> 1</w:t>
      </w:r>
      <w:r w:rsidRPr="00811C21">
        <w:rPr>
          <w:vertAlign w:val="superscript"/>
        </w:rPr>
        <w:t>st</w:t>
      </w:r>
      <w:r>
        <w:t xml:space="preserve"> Energy submission </w:t>
      </w:r>
      <w:r>
        <w:rPr>
          <w:rStyle w:val="ui-provider"/>
        </w:rPr>
        <w:t>to the Essential Services Commission '2024-25 Victorian Default Offer: Request for Comment' December 2023</w:t>
      </w:r>
      <w:r>
        <w:t xml:space="preserve">, p. 1, </w:t>
      </w:r>
      <w:r w:rsidR="00A50F65">
        <w:t xml:space="preserve">Australian Energy Council, submission to </w:t>
      </w:r>
      <w:r w:rsidR="00A50F65">
        <w:rPr>
          <w:rStyle w:val="ui-provider"/>
        </w:rPr>
        <w:t>the Essential Services Commission '2024-25 Victorian Default Offer: Request for Comment' December 2023</w:t>
      </w:r>
      <w:r w:rsidR="00A50F65">
        <w:t>, p. 2</w:t>
      </w:r>
      <w:r>
        <w:t xml:space="preserve">, Alinta Energy submission </w:t>
      </w:r>
      <w:r>
        <w:rPr>
          <w:rStyle w:val="ui-provider"/>
        </w:rPr>
        <w:t>to the Essential Services Commission '2024-25 Victorian Default Offer: Request for Comment' December 2023</w:t>
      </w:r>
      <w:r>
        <w:t>, p. 2, EnergyAustralia</w:t>
      </w:r>
      <w:r w:rsidR="001F3FCD">
        <w:t>,</w:t>
      </w:r>
      <w:r>
        <w:t xml:space="preserve"> s</w:t>
      </w:r>
      <w:r>
        <w:rPr>
          <w:rStyle w:val="ui-provider"/>
        </w:rPr>
        <w:t>ubmission to the Essential Services Commission '2024-25 Victorian Default Offer: Request for Comment' December 2023</w:t>
      </w:r>
      <w:r>
        <w:t>, p. 2, GloBird Energy</w:t>
      </w:r>
      <w:r w:rsidR="001F3FCD">
        <w:t xml:space="preserve">, </w:t>
      </w:r>
      <w:r>
        <w:t xml:space="preserve"> </w:t>
      </w:r>
      <w:r>
        <w:rPr>
          <w:rStyle w:val="ui-provider"/>
        </w:rPr>
        <w:t>submission to the Essential Services Commission '2024-25 Victorian Default Offer: Request for Comment' December 2023</w:t>
      </w:r>
      <w:r>
        <w:t>, p. 1, Shell Energy</w:t>
      </w:r>
      <w:r w:rsidR="001F3FCD">
        <w:t>,</w:t>
      </w:r>
      <w:r>
        <w:t xml:space="preserve"> </w:t>
      </w:r>
      <w:r>
        <w:rPr>
          <w:rStyle w:val="ui-provider"/>
        </w:rPr>
        <w:t>submission to the Essential Services Commission '2024-25 Victorian Default Offer: Request for Comment' December 2023</w:t>
      </w:r>
      <w:r>
        <w:t>, p. 2, Simply Energy</w:t>
      </w:r>
      <w:r w:rsidR="001F3FCD">
        <w:t>,</w:t>
      </w:r>
      <w:r>
        <w:t xml:space="preserve"> </w:t>
      </w:r>
      <w:r>
        <w:rPr>
          <w:rStyle w:val="ui-provider"/>
        </w:rPr>
        <w:t>submission to the Essential Services Commission '2024-25 Victorian Default Offer: Request for Comment' December 2023</w:t>
      </w:r>
      <w:r>
        <w:t>, p. 2.</w:t>
      </w:r>
    </w:p>
  </w:footnote>
  <w:footnote w:id="26">
    <w:p w14:paraId="34EC6657" w14:textId="1873D27B" w:rsidR="00095DAF" w:rsidRDefault="00095DAF" w:rsidP="00095DAF">
      <w:pPr>
        <w:pStyle w:val="FootnoteText"/>
      </w:pPr>
      <w:r>
        <w:rPr>
          <w:rStyle w:val="FootnoteReference"/>
        </w:rPr>
        <w:footnoteRef/>
      </w:r>
      <w:r>
        <w:t xml:space="preserve"> </w:t>
      </w:r>
      <w:r>
        <w:rPr>
          <w:lang w:val="en-US"/>
        </w:rPr>
        <w:t xml:space="preserve">Australian Competition and Consumer Commission, </w:t>
      </w:r>
      <w:r w:rsidRPr="0017050A">
        <w:rPr>
          <w:lang w:val="en-US"/>
        </w:rPr>
        <w:t>Inquiry into the National Electricity Market</w:t>
      </w:r>
      <w:r>
        <w:rPr>
          <w:lang w:val="en-US"/>
        </w:rPr>
        <w:t>, December 2023</w:t>
      </w:r>
      <w:r w:rsidR="003E445C">
        <w:rPr>
          <w:lang w:val="en-US"/>
        </w:rPr>
        <w:t xml:space="preserve">, </w:t>
      </w:r>
      <w:r w:rsidR="003F33B7">
        <w:rPr>
          <w:lang w:val="en-US"/>
        </w:rPr>
        <w:t>p. 87.</w:t>
      </w:r>
    </w:p>
  </w:footnote>
  <w:footnote w:id="27">
    <w:p w14:paraId="629F30AF" w14:textId="73B9D90E" w:rsidR="00AF4164" w:rsidRDefault="00AF4164">
      <w:pPr>
        <w:pStyle w:val="FootnoteText"/>
      </w:pPr>
      <w:r>
        <w:rPr>
          <w:rStyle w:val="FootnoteReference"/>
        </w:rPr>
        <w:footnoteRef/>
      </w:r>
      <w:r>
        <w:t xml:space="preserve"> </w:t>
      </w:r>
      <w:r w:rsidR="004C53BB">
        <w:t>1</w:t>
      </w:r>
      <w:r w:rsidR="004C53BB" w:rsidRPr="00811C21">
        <w:rPr>
          <w:vertAlign w:val="superscript"/>
        </w:rPr>
        <w:t>st</w:t>
      </w:r>
      <w:r w:rsidR="004C53BB">
        <w:t xml:space="preserve"> Energy submission to</w:t>
      </w:r>
      <w:r w:rsidR="004C53BB">
        <w:rPr>
          <w:rStyle w:val="ui-provider"/>
        </w:rPr>
        <w:t xml:space="preserve"> the Essential Services Commission '2024-25 Victorian Default Offer: Request for Comment' December 2023</w:t>
      </w:r>
      <w:r w:rsidR="004C53BB">
        <w:t xml:space="preserve">, p. 1, </w:t>
      </w:r>
      <w:r w:rsidR="005970C3">
        <w:t xml:space="preserve">Australian Energy Council, submission to </w:t>
      </w:r>
      <w:r w:rsidR="005970C3">
        <w:rPr>
          <w:rStyle w:val="ui-provider"/>
        </w:rPr>
        <w:t>the Essential Services Commission '2024-25 Victorian Default Offer: Request for Comment' December 2023</w:t>
      </w:r>
      <w:r w:rsidR="005970C3">
        <w:t xml:space="preserve">, p. 2, </w:t>
      </w:r>
      <w:r w:rsidR="004C53BB">
        <w:t xml:space="preserve">Alinta Energy submission </w:t>
      </w:r>
      <w:r w:rsidR="004C53BB">
        <w:rPr>
          <w:rStyle w:val="ui-provider"/>
        </w:rPr>
        <w:t>to the Essential Services Commission '2024-25 Victorian Default Offer: Request for Comment' December 2023</w:t>
      </w:r>
      <w:r w:rsidR="004C53BB">
        <w:t>, p. 2, EnergyAustralia</w:t>
      </w:r>
      <w:r w:rsidR="00B75DDA">
        <w:t>,</w:t>
      </w:r>
      <w:r w:rsidR="004C53BB">
        <w:t xml:space="preserve"> </w:t>
      </w:r>
      <w:r w:rsidR="004C53BB">
        <w:rPr>
          <w:rStyle w:val="ui-provider"/>
        </w:rPr>
        <w:t>submission to the Essential Services Commission '2024-25 Victorian Default Offer: Request for Comment' December 2023</w:t>
      </w:r>
      <w:r w:rsidR="004C53BB">
        <w:t>, p. 2, GloBird Energy</w:t>
      </w:r>
      <w:r w:rsidR="00B41235">
        <w:t xml:space="preserve">, </w:t>
      </w:r>
      <w:r w:rsidR="004C53BB">
        <w:rPr>
          <w:rStyle w:val="ui-provider"/>
        </w:rPr>
        <w:t>submission to the Essential Services Commission '2024-25 Victorian Default Offer: Request for Comment' December 2023</w:t>
      </w:r>
      <w:r w:rsidR="004C53BB">
        <w:t>, p. 1, Shell Energy</w:t>
      </w:r>
      <w:r w:rsidR="00B41235">
        <w:t>,</w:t>
      </w:r>
      <w:r w:rsidR="004C53BB">
        <w:t xml:space="preserve"> submission </w:t>
      </w:r>
      <w:r w:rsidR="004C53BB">
        <w:rPr>
          <w:rStyle w:val="ui-provider"/>
        </w:rPr>
        <w:t>to the Essential Services Commission '2024-25 Victorian Default Offer: Request for Comment' December 2023</w:t>
      </w:r>
      <w:r w:rsidR="004C53BB">
        <w:t>, p. 2, Simply Energy</w:t>
      </w:r>
      <w:r w:rsidR="00B41235">
        <w:t xml:space="preserve">, </w:t>
      </w:r>
      <w:r w:rsidR="004C53BB">
        <w:t xml:space="preserve">submission </w:t>
      </w:r>
      <w:r w:rsidR="004C53BB">
        <w:rPr>
          <w:rStyle w:val="ui-provider"/>
        </w:rPr>
        <w:t>to the Essential Services Commission '2024-25 Victorian Default Offer: Request for Comment' December 2023</w:t>
      </w:r>
      <w:r w:rsidR="004C53BB">
        <w:t>, p. 2.</w:t>
      </w:r>
    </w:p>
  </w:footnote>
  <w:footnote w:id="28">
    <w:p w14:paraId="3488F59C" w14:textId="38D3B509" w:rsidR="00311586" w:rsidRDefault="00311586" w:rsidP="00311586">
      <w:pPr>
        <w:pStyle w:val="FootnoteText"/>
      </w:pPr>
      <w:r>
        <w:rPr>
          <w:rStyle w:val="FootnoteReference"/>
        </w:rPr>
        <w:footnoteRef/>
      </w:r>
      <w:r>
        <w:t xml:space="preserve"> </w:t>
      </w:r>
      <w:r w:rsidR="00E3378F">
        <w:t xml:space="preserve">Australian Energy Council, submission to </w:t>
      </w:r>
      <w:r w:rsidR="00E3378F">
        <w:rPr>
          <w:rStyle w:val="ui-provider"/>
        </w:rPr>
        <w:t xml:space="preserve">the Essential Services Commission '2024-25 Victorian Default Offer: Request for Comment' December 2023, </w:t>
      </w:r>
      <w:r w:rsidR="00D52044">
        <w:t xml:space="preserve">Shell Energy, submission to the Essential Services Commission ‘2024-25 Victorian Default Offer: Request for Comment’ </w:t>
      </w:r>
      <w:r w:rsidR="004C26B7">
        <w:t xml:space="preserve">December </w:t>
      </w:r>
      <w:r w:rsidR="00D52044">
        <w:t>2023.</w:t>
      </w:r>
    </w:p>
  </w:footnote>
  <w:footnote w:id="29">
    <w:p w14:paraId="699FD116" w14:textId="01BD1704" w:rsidR="009C6188" w:rsidRDefault="009C6188" w:rsidP="00CC0367">
      <w:pPr>
        <w:pStyle w:val="FootnoteText"/>
      </w:pPr>
      <w:r>
        <w:rPr>
          <w:rStyle w:val="FootnoteReference"/>
        </w:rPr>
        <w:footnoteRef/>
      </w:r>
      <w:r>
        <w:t xml:space="preserve"> </w:t>
      </w:r>
      <w:r w:rsidR="00CC0367">
        <w:t>Essential Services Commission 2019, Victorian Default Offer to apply from 1 July 2019: Advice to</w:t>
      </w:r>
      <w:r w:rsidR="0028095E">
        <w:t xml:space="preserve"> </w:t>
      </w:r>
      <w:r w:rsidR="00CC0367">
        <w:t>Victorian Government, 3 May 2019, p</w:t>
      </w:r>
      <w:r w:rsidR="00ED067F">
        <w:t>. 25.</w:t>
      </w:r>
    </w:p>
  </w:footnote>
  <w:footnote w:id="30">
    <w:p w14:paraId="0F4A9297" w14:textId="1BED72FE" w:rsidR="009A0E89" w:rsidRDefault="009A0E89" w:rsidP="009A0E89">
      <w:pPr>
        <w:pStyle w:val="FootnoteText"/>
      </w:pPr>
      <w:r>
        <w:rPr>
          <w:rStyle w:val="FootnoteReference"/>
        </w:rPr>
        <w:footnoteRef/>
      </w:r>
      <w:r>
        <w:t xml:space="preserve"> Australian Energy Council, </w:t>
      </w:r>
      <w:r>
        <w:rPr>
          <w:rStyle w:val="ui-provider"/>
        </w:rPr>
        <w:t>submission to the Essential Services Commission '2024-25 Victorian Default Offer: Request for Comment' December 2023.</w:t>
      </w:r>
    </w:p>
  </w:footnote>
  <w:footnote w:id="31">
    <w:p w14:paraId="02C6F6C8" w14:textId="77777777" w:rsidR="009209B2" w:rsidRDefault="009209B2">
      <w:pPr>
        <w:pStyle w:val="FootnoteText"/>
      </w:pPr>
      <w:r>
        <w:rPr>
          <w:rStyle w:val="FootnoteReference"/>
        </w:rPr>
        <w:footnoteRef/>
      </w:r>
      <w:r>
        <w:t xml:space="preserve"> Australian Energy Market Operator, </w:t>
      </w:r>
      <w:r w:rsidRPr="00BB4B10">
        <w:rPr>
          <w:i/>
          <w:iCs/>
        </w:rPr>
        <w:t>Unaccounted For Energy (UFE): Trends Report</w:t>
      </w:r>
      <w:r>
        <w:t>, Appendix 1, May 2023.</w:t>
      </w:r>
    </w:p>
  </w:footnote>
  <w:footnote w:id="32">
    <w:p w14:paraId="75CA69E4" w14:textId="7FE25931" w:rsidR="00DC0B54" w:rsidRDefault="00DC0B54" w:rsidP="00DC0B54">
      <w:pPr>
        <w:pStyle w:val="FootnoteText"/>
      </w:pPr>
      <w:r>
        <w:rPr>
          <w:rStyle w:val="FootnoteReference"/>
        </w:rPr>
        <w:footnoteRef/>
      </w:r>
      <w:r>
        <w:t xml:space="preserve"> Australian Energy Council, </w:t>
      </w:r>
      <w:r>
        <w:rPr>
          <w:rStyle w:val="ui-provider"/>
        </w:rPr>
        <w:t>submission to the Essential Services Commission '2024-25 Victorian Default Offer: Request for Comment' December 2023, p. 2.</w:t>
      </w:r>
    </w:p>
  </w:footnote>
  <w:footnote w:id="33">
    <w:p w14:paraId="30C02EA7" w14:textId="4C4680E5" w:rsidR="00681AB2" w:rsidRDefault="00681AB2">
      <w:pPr>
        <w:pStyle w:val="FootnoteText"/>
      </w:pPr>
      <w:r>
        <w:rPr>
          <w:rStyle w:val="FootnoteReference"/>
        </w:rPr>
        <w:footnoteRef/>
      </w:r>
      <w:r>
        <w:t xml:space="preserve"> Momentum</w:t>
      </w:r>
      <w:r w:rsidR="008F016D">
        <w:t xml:space="preserve"> Energy</w:t>
      </w:r>
      <w:r>
        <w:t xml:space="preserve">, submission to the Essential Services Commission ‘2024-25 Victorian Default Offer: Request for Comment’ </w:t>
      </w:r>
      <w:r w:rsidR="003179FD">
        <w:t xml:space="preserve">December </w:t>
      </w:r>
      <w:r>
        <w:t>2023.</w:t>
      </w:r>
    </w:p>
  </w:footnote>
  <w:footnote w:id="34">
    <w:p w14:paraId="7A08D618" w14:textId="74026879" w:rsidR="00E24599" w:rsidRDefault="00E24599">
      <w:pPr>
        <w:pStyle w:val="FootnoteText"/>
      </w:pPr>
      <w:r>
        <w:rPr>
          <w:rStyle w:val="FootnoteReference"/>
        </w:rPr>
        <w:footnoteRef/>
      </w:r>
      <w:r>
        <w:t xml:space="preserve"> </w:t>
      </w:r>
      <w:r w:rsidR="003542FB" w:rsidRPr="00CA186A">
        <w:t>Clauses 12(3) and 12(</w:t>
      </w:r>
      <w:r w:rsidR="003542FB">
        <w:t>7</w:t>
      </w:r>
      <w:r w:rsidR="003542FB" w:rsidRPr="00CA186A">
        <w:t>) of the pricing order.</w:t>
      </w:r>
    </w:p>
  </w:footnote>
  <w:footnote w:id="35">
    <w:p w14:paraId="62BA7EE3" w14:textId="77777777" w:rsidR="009E3B52" w:rsidRDefault="009E3B52" w:rsidP="009E3B52">
      <w:pPr>
        <w:pStyle w:val="FootnoteText"/>
      </w:pPr>
      <w:r>
        <w:rPr>
          <w:rStyle w:val="FootnoteReference"/>
        </w:rPr>
        <w:footnoteRef/>
      </w:r>
      <w:r>
        <w:t xml:space="preserve"> </w:t>
      </w:r>
      <w:r>
        <w:rPr>
          <w:szCs w:val="18"/>
        </w:rPr>
        <w:t xml:space="preserve">Clauses 12(4)(b) of the pricing order. </w:t>
      </w:r>
      <w:r>
        <w:t xml:space="preserve"> </w:t>
      </w:r>
    </w:p>
  </w:footnote>
  <w:footnote w:id="36">
    <w:p w14:paraId="4BAABAE3" w14:textId="3524D30F" w:rsidR="00091964" w:rsidRDefault="00091964" w:rsidP="00091964">
      <w:pPr>
        <w:pStyle w:val="FootnoteText"/>
      </w:pPr>
      <w:r>
        <w:rPr>
          <w:rStyle w:val="FootnoteReference"/>
        </w:rPr>
        <w:footnoteRef/>
      </w:r>
      <w:r>
        <w:t xml:space="preserve"> </w:t>
      </w:r>
      <w:r w:rsidR="00F62CE6">
        <w:rPr>
          <w:rStyle w:val="ui-provider"/>
        </w:rPr>
        <w:t>Origin Energy, submission to the Essential Services Commission '2024-25 Victorian Default Offer: Request for Comment' December 2023.</w:t>
      </w:r>
    </w:p>
  </w:footnote>
  <w:footnote w:id="37">
    <w:p w14:paraId="31C4FDAE" w14:textId="77777777" w:rsidR="00476069" w:rsidRDefault="00476069" w:rsidP="00476069">
      <w:pPr>
        <w:pStyle w:val="FootnoteText"/>
      </w:pPr>
      <w:r>
        <w:rPr>
          <w:rStyle w:val="FootnoteReference"/>
        </w:rPr>
        <w:footnoteRef/>
      </w:r>
      <w:r>
        <w:t xml:space="preserve"> </w:t>
      </w:r>
      <w:r>
        <w:rPr>
          <w:rStyle w:val="ui-provider"/>
        </w:rPr>
        <w:t>Origin Energy, submission to the Essential Services Commission '2024-25 Victorian Default Offer: Request for Comment' December 2023.</w:t>
      </w:r>
    </w:p>
  </w:footnote>
  <w:footnote w:id="38">
    <w:p w14:paraId="3861C08F" w14:textId="7E66462E" w:rsidR="008653CB" w:rsidRDefault="008653CB">
      <w:pPr>
        <w:pStyle w:val="FootnoteText"/>
      </w:pPr>
      <w:r>
        <w:rPr>
          <w:rStyle w:val="FootnoteReference"/>
        </w:rPr>
        <w:footnoteRef/>
      </w:r>
      <w:r>
        <w:t xml:space="preserve"> Clause 12(4)</w:t>
      </w:r>
      <w:r w:rsidR="006760CE">
        <w:t xml:space="preserve">(c) of the </w:t>
      </w:r>
      <w:hyperlink r:id="rId1" w:history="1">
        <w:r w:rsidR="006760CE" w:rsidRPr="006760CE">
          <w:rPr>
            <w:rStyle w:val="Hyperlink"/>
          </w:rPr>
          <w:t>pricing order</w:t>
        </w:r>
      </w:hyperlink>
      <w:r w:rsidR="006760CE">
        <w:t>.</w:t>
      </w:r>
    </w:p>
  </w:footnote>
  <w:footnote w:id="39">
    <w:p w14:paraId="70F8F073" w14:textId="73C68729" w:rsidR="005D2D27" w:rsidRDefault="005D2D27">
      <w:pPr>
        <w:pStyle w:val="FootnoteText"/>
      </w:pPr>
      <w:r>
        <w:rPr>
          <w:rStyle w:val="FootnoteReference"/>
        </w:rPr>
        <w:footnoteRef/>
      </w:r>
      <w:r>
        <w:t xml:space="preserve"> Clause 12(3) of the </w:t>
      </w:r>
      <w:hyperlink r:id="rId2" w:history="1">
        <w:r w:rsidRPr="008E0091">
          <w:rPr>
            <w:rStyle w:val="Hyperlink"/>
          </w:rPr>
          <w:t>pricing order</w:t>
        </w:r>
      </w:hyperlink>
      <w:r>
        <w:t xml:space="preserve">. </w:t>
      </w:r>
    </w:p>
  </w:footnote>
  <w:footnote w:id="40">
    <w:p w14:paraId="245BA7E3" w14:textId="602B251B" w:rsidR="00B4763F" w:rsidRDefault="00B4763F">
      <w:pPr>
        <w:pStyle w:val="FootnoteText"/>
      </w:pPr>
      <w:r>
        <w:rPr>
          <w:rStyle w:val="FootnoteReference"/>
        </w:rPr>
        <w:footnoteRef/>
      </w:r>
      <w:r>
        <w:t xml:space="preserve"> The Clean Energy Regulator sets the renewable power percentage </w:t>
      </w:r>
      <w:r w:rsidR="00895059">
        <w:t xml:space="preserve">for </w:t>
      </w:r>
      <w:r>
        <w:t xml:space="preserve">each </w:t>
      </w:r>
      <w:r w:rsidR="00895059">
        <w:t xml:space="preserve">calendar </w:t>
      </w:r>
      <w:r>
        <w:t>year</w:t>
      </w:r>
      <w:r w:rsidR="00895059">
        <w:t>,</w:t>
      </w:r>
      <w:r>
        <w:t xml:space="preserve"> th</w:t>
      </w:r>
      <w:r w:rsidR="00895059">
        <w:t>is</w:t>
      </w:r>
      <w:r>
        <w:t xml:space="preserve"> determines the amount of large-scale generation certificates liable entities must surrender to meet their obligations. </w:t>
      </w:r>
      <w:r w:rsidR="000428FD">
        <w:t xml:space="preserve">The 2024 </w:t>
      </w:r>
      <w:r w:rsidR="00FB2AD1">
        <w:t xml:space="preserve">liability percentage </w:t>
      </w:r>
      <w:r w:rsidR="005E4B3B">
        <w:t>was</w:t>
      </w:r>
      <w:r w:rsidR="00FB2AD1">
        <w:t xml:space="preserve"> not determined in time for </w:t>
      </w:r>
      <w:r w:rsidR="00761710">
        <w:t>our draft decision.</w:t>
      </w:r>
      <w:r>
        <w:t xml:space="preserve"> The Clean Energy Regulator must set the renewable power percentage for each calendar year by 31 March, or a default renewable power percentage will apply.</w:t>
      </w:r>
      <w:r w:rsidR="00AB4123">
        <w:t xml:space="preserve"> </w:t>
      </w:r>
      <w:r w:rsidR="00B665EC">
        <w:t>Clean Energy Regulator</w:t>
      </w:r>
      <w:r w:rsidR="00724CBA">
        <w:t>,</w:t>
      </w:r>
      <w:r w:rsidR="00AB4123">
        <w:t xml:space="preserve"> </w:t>
      </w:r>
      <w:hyperlink r:id="rId3" w:history="1">
        <w:r w:rsidR="00AB4123" w:rsidRPr="000B7245">
          <w:rPr>
            <w:rStyle w:val="Hyperlink"/>
          </w:rPr>
          <w:t>https://www.cleanenergyregulator.gov.au/RET/Scheme-participants-and-industry/the-renewable-power-percentage</w:t>
        </w:r>
      </w:hyperlink>
      <w:r w:rsidR="00102118">
        <w:t xml:space="preserve">, accessed </w:t>
      </w:r>
      <w:r w:rsidR="00065865">
        <w:t>23 January 2024</w:t>
      </w:r>
      <w:r w:rsidR="00102118">
        <w:t>.</w:t>
      </w:r>
      <w:r w:rsidR="00AB4123">
        <w:t xml:space="preserve"> </w:t>
      </w:r>
    </w:p>
  </w:footnote>
  <w:footnote w:id="41">
    <w:p w14:paraId="51E1D21B" w14:textId="7094011A" w:rsidR="00A377A0" w:rsidRDefault="00A377A0">
      <w:pPr>
        <w:pStyle w:val="FootnoteText"/>
      </w:pPr>
      <w:r>
        <w:rPr>
          <w:rStyle w:val="FootnoteReference"/>
        </w:rPr>
        <w:footnoteRef/>
      </w:r>
      <w:r>
        <w:t xml:space="preserve"> </w:t>
      </w:r>
      <w:r w:rsidR="0009353E">
        <w:t>The STC clearing house is operated by the Clean Energy Regulator</w:t>
      </w:r>
      <w:r w:rsidR="00AE12A4">
        <w:t xml:space="preserve"> and has a fixed price of </w:t>
      </w:r>
      <w:r w:rsidR="00AE12A4" w:rsidRPr="00400AF9">
        <w:t>$40</w:t>
      </w:r>
      <w:r w:rsidR="009247C8">
        <w:t xml:space="preserve"> (excluding GST)</w:t>
      </w:r>
      <w:r w:rsidR="00EA0F26">
        <w:t xml:space="preserve"> per small-scale technology certificate (STC). </w:t>
      </w:r>
      <w:r w:rsidR="000723BC">
        <w:t xml:space="preserve">STC’s can be sold through the open market for an uncapped price or through the STC clearing house for </w:t>
      </w:r>
      <w:r w:rsidR="009D701F">
        <w:t>a</w:t>
      </w:r>
      <w:r w:rsidR="000723BC">
        <w:t xml:space="preserve"> fixed price. Clean Energy Regulator, </w:t>
      </w:r>
      <w:hyperlink r:id="rId4" w:history="1">
        <w:r w:rsidR="000723BC" w:rsidRPr="000B7245">
          <w:rPr>
            <w:rStyle w:val="Hyperlink"/>
          </w:rPr>
          <w:t>https://www.cleanenergyregulator.gov.au/OSR/REC/STC-clearing-house</w:t>
        </w:r>
      </w:hyperlink>
      <w:r w:rsidR="000723BC">
        <w:t xml:space="preserve">, accessed </w:t>
      </w:r>
      <w:r w:rsidR="001639CB">
        <w:t>23 January 2024</w:t>
      </w:r>
      <w:r w:rsidR="000723BC">
        <w:t xml:space="preserve">.  </w:t>
      </w:r>
    </w:p>
  </w:footnote>
  <w:footnote w:id="42">
    <w:p w14:paraId="1155F80E" w14:textId="1337556A" w:rsidR="00BF0B6C" w:rsidRDefault="00BF0B6C">
      <w:pPr>
        <w:pStyle w:val="FootnoteText"/>
      </w:pPr>
      <w:r>
        <w:rPr>
          <w:rStyle w:val="FootnoteReference"/>
        </w:rPr>
        <w:footnoteRef/>
      </w:r>
      <w:r>
        <w:t xml:space="preserve"> The Clean Energy Regulator sets a binding small-scale technology percentage for each calendar year and a non-binding percentage for two future years. This determines the amount of small-scale technology certificates liable entities must surrender to meet their obligations. </w:t>
      </w:r>
      <w:r w:rsidR="007665A4">
        <w:t xml:space="preserve">The </w:t>
      </w:r>
      <w:r w:rsidR="00AF67C1">
        <w:t xml:space="preserve">2024 binding liability percentage </w:t>
      </w:r>
      <w:r w:rsidR="005E4B3B">
        <w:t>was not determined in time for our draft decision.</w:t>
      </w:r>
      <w:r w:rsidR="007665A4">
        <w:t xml:space="preserve"> </w:t>
      </w:r>
      <w:r>
        <w:t>The Clean Energy Regulator must set the small-scale technology percentage for each calendar year by 31 March, or a default renewable power percentage will apply.</w:t>
      </w:r>
      <w:r w:rsidR="00B87E47">
        <w:t xml:space="preserve"> Clean Energy Regulator, </w:t>
      </w:r>
      <w:hyperlink r:id="rId5" w:history="1">
        <w:r w:rsidR="00B87E47" w:rsidRPr="000B7245">
          <w:rPr>
            <w:rStyle w:val="Hyperlink"/>
          </w:rPr>
          <w:t>https://www.cleanenergyregulator.gov.au/RET/Scheme-participants-and-industry/the-small-scale-technology-percentage</w:t>
        </w:r>
      </w:hyperlink>
      <w:r w:rsidR="00B87E47">
        <w:t xml:space="preserve">, accessed </w:t>
      </w:r>
      <w:r w:rsidR="00C50F00">
        <w:t>23 January 2024</w:t>
      </w:r>
      <w:r w:rsidR="00B87E47">
        <w:t xml:space="preserve">.  </w:t>
      </w:r>
    </w:p>
  </w:footnote>
  <w:footnote w:id="43">
    <w:p w14:paraId="2D16F0D0" w14:textId="02AC759D" w:rsidR="00426670" w:rsidRDefault="00426670">
      <w:pPr>
        <w:pStyle w:val="FootnoteText"/>
      </w:pPr>
      <w:r>
        <w:rPr>
          <w:rStyle w:val="FootnoteReference"/>
        </w:rPr>
        <w:footnoteRef/>
      </w:r>
      <w:r>
        <w:t xml:space="preserve"> </w:t>
      </w:r>
      <w:r w:rsidR="0067363F">
        <w:t>12-month period is</w:t>
      </w:r>
      <w:r w:rsidR="00C80892">
        <w:t xml:space="preserve"> f</w:t>
      </w:r>
      <w:r>
        <w:t xml:space="preserve">rom </w:t>
      </w:r>
      <w:r w:rsidR="00AA6095" w:rsidRPr="00AE02E1">
        <w:t>1</w:t>
      </w:r>
      <w:r w:rsidRPr="00AE02E1">
        <w:t xml:space="preserve"> January 2023</w:t>
      </w:r>
      <w:r>
        <w:t xml:space="preserve"> to </w:t>
      </w:r>
      <w:r w:rsidR="00AA6095">
        <w:t>26 December 2023</w:t>
      </w:r>
      <w:r>
        <w:t xml:space="preserve">. </w:t>
      </w:r>
      <w:r w:rsidR="008C0F7E">
        <w:t xml:space="preserve">Greenhouse </w:t>
      </w:r>
      <w:r w:rsidR="009C42DB">
        <w:t>gas reduction rate for electricity</w:t>
      </w:r>
      <w:r w:rsidR="00B0191E">
        <w:t xml:space="preserve"> in 2024 is </w:t>
      </w:r>
      <w:r w:rsidR="000F1668">
        <w:t>0.15244</w:t>
      </w:r>
      <w:r w:rsidR="000C08F1">
        <w:t>. Essential Services Commission</w:t>
      </w:r>
      <w:r w:rsidR="004B337B">
        <w:t xml:space="preserve">, </w:t>
      </w:r>
      <w:hyperlink r:id="rId6" w:history="1">
        <w:r w:rsidR="00D94367" w:rsidRPr="000B7245">
          <w:rPr>
            <w:rStyle w:val="Hyperlink"/>
          </w:rPr>
          <w:t>https://www.esc.vic.gov.au/victorian-energy-upgrades-program/participating-veu-program/energy-retailers-veu-program</w:t>
        </w:r>
      </w:hyperlink>
      <w:r w:rsidR="00D94367">
        <w:t xml:space="preserve">, </w:t>
      </w:r>
      <w:r w:rsidR="00146FD5">
        <w:t xml:space="preserve">accessed </w:t>
      </w:r>
      <w:r w:rsidR="00220CFE">
        <w:t>23 January 2024</w:t>
      </w:r>
      <w:r w:rsidR="00146FD5">
        <w:t>.</w:t>
      </w:r>
      <w:r w:rsidR="00D94367">
        <w:t xml:space="preserve"> </w:t>
      </w:r>
    </w:p>
  </w:footnote>
  <w:footnote w:id="44">
    <w:p w14:paraId="322EB7C1" w14:textId="039F6C81" w:rsidR="0063065C" w:rsidRDefault="0063065C">
      <w:pPr>
        <w:pStyle w:val="FootnoteText"/>
      </w:pPr>
      <w:r>
        <w:rPr>
          <w:rStyle w:val="FootnoteReference"/>
        </w:rPr>
        <w:footnoteRef/>
      </w:r>
      <w:r>
        <w:t xml:space="preserve"> </w:t>
      </w:r>
      <w:r w:rsidR="001309F9" w:rsidRPr="001309F9">
        <w:t xml:space="preserve">Origin Energy, submission to the Essential Services Commission '2024-25 Victorian Default Offer: Request for Comment' </w:t>
      </w:r>
      <w:r w:rsidR="00EB73A3">
        <w:t>December</w:t>
      </w:r>
      <w:r w:rsidR="00D05B32">
        <w:t xml:space="preserve"> </w:t>
      </w:r>
      <w:r w:rsidR="001309F9" w:rsidRPr="001309F9">
        <w:t>2023</w:t>
      </w:r>
      <w:r w:rsidR="005B64B2">
        <w:t>.</w:t>
      </w:r>
    </w:p>
  </w:footnote>
  <w:footnote w:id="45">
    <w:p w14:paraId="453CEFA3" w14:textId="1B3EC322" w:rsidR="005B64B2" w:rsidRDefault="005B64B2">
      <w:pPr>
        <w:pStyle w:val="FootnoteText"/>
      </w:pPr>
      <w:r>
        <w:rPr>
          <w:rStyle w:val="FootnoteReference"/>
        </w:rPr>
        <w:footnoteRef/>
      </w:r>
      <w:r>
        <w:t xml:space="preserve"> Shell Energy, submission to the Essential Services Commission ‘2024-25 Victorian Default Offer: Request for Comment’ </w:t>
      </w:r>
      <w:r w:rsidR="00EB73A3">
        <w:t xml:space="preserve">December </w:t>
      </w:r>
      <w:r>
        <w:t>2023.</w:t>
      </w:r>
    </w:p>
  </w:footnote>
  <w:footnote w:id="46">
    <w:p w14:paraId="0D66B577" w14:textId="5BB8E2A6" w:rsidR="00F070ED" w:rsidRDefault="00F070ED">
      <w:pPr>
        <w:pStyle w:val="FootnoteText"/>
      </w:pPr>
      <w:r>
        <w:rPr>
          <w:rStyle w:val="FootnoteReference"/>
        </w:rPr>
        <w:footnoteRef/>
      </w:r>
      <w:r>
        <w:t xml:space="preserve"> </w:t>
      </w:r>
      <w:r w:rsidR="00BF4A2F">
        <w:t xml:space="preserve">The Clean Energy Regulator has set the renewable energy target at </w:t>
      </w:r>
      <w:r w:rsidR="00604A16">
        <w:t>33,000,000</w:t>
      </w:r>
      <w:r w:rsidR="008777B6">
        <w:t xml:space="preserve"> </w:t>
      </w:r>
      <w:r w:rsidR="00604A16">
        <w:t>megawatt hours since 2021</w:t>
      </w:r>
      <w:r w:rsidR="000476A8">
        <w:t xml:space="preserve">, </w:t>
      </w:r>
      <w:hyperlink r:id="rId7" w:anchor="Annual-targets-and-renewable-power-percentages" w:history="1">
        <w:r w:rsidR="000476A8" w:rsidRPr="00754F60">
          <w:rPr>
            <w:rStyle w:val="Hyperlink"/>
          </w:rPr>
          <w:t>https://www.cleanenergyregulator.gov.au/RET/Scheme-participants-and-industry/the-renewable-power-percentage#Annual-targets-and-renewable-power-percentages</w:t>
        </w:r>
      </w:hyperlink>
      <w:r w:rsidR="000476A8">
        <w:t xml:space="preserve">, accessed 22 January 2024.  </w:t>
      </w:r>
    </w:p>
  </w:footnote>
  <w:footnote w:id="47">
    <w:p w14:paraId="2288D41F" w14:textId="159D67C7" w:rsidR="00960C48" w:rsidRPr="003B213B" w:rsidRDefault="00960C48">
      <w:pPr>
        <w:pStyle w:val="FootnoteText"/>
      </w:pPr>
      <w:r>
        <w:rPr>
          <w:rStyle w:val="FootnoteReference"/>
        </w:rPr>
        <w:footnoteRef/>
      </w:r>
      <w:r w:rsidRPr="008065AB">
        <w:t xml:space="preserve"> Essential Services Commission, </w:t>
      </w:r>
      <w:r w:rsidR="008065AB" w:rsidRPr="008065AB">
        <w:rPr>
          <w:i/>
          <w:iCs/>
        </w:rPr>
        <w:t>Victorian Default Of</w:t>
      </w:r>
      <w:r w:rsidR="008065AB">
        <w:rPr>
          <w:i/>
          <w:iCs/>
        </w:rPr>
        <w:t xml:space="preserve">fer </w:t>
      </w:r>
      <w:r w:rsidR="00D20CB9">
        <w:rPr>
          <w:i/>
          <w:iCs/>
        </w:rPr>
        <w:t>202</w:t>
      </w:r>
      <w:r w:rsidR="00C56077">
        <w:rPr>
          <w:i/>
          <w:iCs/>
        </w:rPr>
        <w:t>1: Final Decision</w:t>
      </w:r>
      <w:r w:rsidR="003B213B">
        <w:t xml:space="preserve">, </w:t>
      </w:r>
      <w:r w:rsidR="00C85C58">
        <w:t xml:space="preserve">25 November 2020, pp. 23–26. </w:t>
      </w:r>
    </w:p>
  </w:footnote>
  <w:footnote w:id="48">
    <w:p w14:paraId="60776DCE" w14:textId="7270B978" w:rsidR="00125811" w:rsidRDefault="00125811">
      <w:pPr>
        <w:pStyle w:val="FootnoteText"/>
      </w:pPr>
      <w:r>
        <w:rPr>
          <w:rStyle w:val="FootnoteReference"/>
        </w:rPr>
        <w:footnoteRef/>
      </w:r>
      <w:r>
        <w:t xml:space="preserve"> </w:t>
      </w:r>
      <w:r w:rsidR="00945FFB">
        <w:t>Clean Energy Regulator</w:t>
      </w:r>
      <w:r w:rsidR="009B6A98">
        <w:t xml:space="preserve"> set the renewable power percentage </w:t>
      </w:r>
      <w:r w:rsidR="009B6A98" w:rsidRPr="00531D34">
        <w:t xml:space="preserve">at </w:t>
      </w:r>
      <w:r w:rsidR="00AD6C8A" w:rsidRPr="00A145FE">
        <w:t>18.96</w:t>
      </w:r>
      <w:r w:rsidR="009B6A98">
        <w:t xml:space="preserve"> per cent for 202</w:t>
      </w:r>
      <w:r w:rsidR="00AD6C8A">
        <w:t>3</w:t>
      </w:r>
      <w:r w:rsidR="009B6A98">
        <w:t>. Clean Energy Regulator</w:t>
      </w:r>
      <w:r w:rsidR="00284D41">
        <w:t xml:space="preserve"> </w:t>
      </w:r>
      <w:hyperlink r:id="rId8" w:history="1">
        <w:r w:rsidR="00284D41" w:rsidRPr="000B7245">
          <w:rPr>
            <w:rStyle w:val="Hyperlink"/>
          </w:rPr>
          <w:t>https://www.cleanenergyregulator.gov.au/RET/Scheme-participants-and-industry/the-renewable-power-percentage</w:t>
        </w:r>
      </w:hyperlink>
      <w:r w:rsidR="00284D41">
        <w:t xml:space="preserve">, accessed </w:t>
      </w:r>
      <w:r w:rsidR="00081670">
        <w:t>22 January 2024</w:t>
      </w:r>
      <w:r w:rsidR="00284D41">
        <w:t xml:space="preserve">.  </w:t>
      </w:r>
    </w:p>
  </w:footnote>
  <w:footnote w:id="49">
    <w:p w14:paraId="6018FE00" w14:textId="0631870C" w:rsidR="00A84070" w:rsidRPr="00D9792A" w:rsidRDefault="00A84070">
      <w:pPr>
        <w:pStyle w:val="FootnoteText"/>
        <w:rPr>
          <w:i/>
          <w:iCs/>
        </w:rPr>
      </w:pPr>
      <w:r>
        <w:rPr>
          <w:rStyle w:val="FootnoteReference"/>
        </w:rPr>
        <w:footnoteRef/>
      </w:r>
      <w:r>
        <w:t xml:space="preserve"> We have used the most recent 12-months of average future market prices for 2024–25</w:t>
      </w:r>
      <w:r w:rsidR="00D9792A">
        <w:t xml:space="preserve"> LGCs. Frontier Economics, </w:t>
      </w:r>
      <w:r w:rsidR="00076747" w:rsidRPr="00017DB3">
        <w:rPr>
          <w:i/>
        </w:rPr>
        <w:t>Wholesale electricity costs for 202</w:t>
      </w:r>
      <w:r w:rsidR="00D70E07" w:rsidRPr="00017DB3">
        <w:rPr>
          <w:i/>
        </w:rPr>
        <w:t>4</w:t>
      </w:r>
      <w:r w:rsidR="00076747" w:rsidRPr="00017DB3">
        <w:rPr>
          <w:i/>
        </w:rPr>
        <w:t>–2</w:t>
      </w:r>
      <w:r w:rsidR="00D70E07" w:rsidRPr="00017DB3">
        <w:rPr>
          <w:i/>
        </w:rPr>
        <w:t>5</w:t>
      </w:r>
      <w:r w:rsidR="00076747" w:rsidRPr="00017DB3">
        <w:rPr>
          <w:i/>
        </w:rPr>
        <w:t>: A draft report for the Essential Services Commission</w:t>
      </w:r>
      <w:r w:rsidR="00076747" w:rsidRPr="00017DB3">
        <w:t>, February 202</w:t>
      </w:r>
      <w:r w:rsidR="00D70E07" w:rsidRPr="00017DB3">
        <w:t>4</w:t>
      </w:r>
      <w:r w:rsidR="008D3702">
        <w:t xml:space="preserve"> </w:t>
      </w:r>
      <w:r w:rsidR="008D3702" w:rsidRPr="00224007">
        <w:t xml:space="preserve">p. </w:t>
      </w:r>
      <w:r w:rsidR="00224007" w:rsidRPr="00224007">
        <w:t>44</w:t>
      </w:r>
    </w:p>
  </w:footnote>
  <w:footnote w:id="50">
    <w:p w14:paraId="1D1523EC" w14:textId="7DFE58EB" w:rsidR="00B157B6" w:rsidRDefault="00B157B6">
      <w:pPr>
        <w:pStyle w:val="FootnoteText"/>
      </w:pPr>
      <w:r>
        <w:rPr>
          <w:rStyle w:val="FootnoteReference"/>
        </w:rPr>
        <w:footnoteRef/>
      </w:r>
      <w:r>
        <w:t xml:space="preserve"> For more information see </w:t>
      </w:r>
      <w:hyperlink r:id="rId9" w:history="1">
        <w:r w:rsidRPr="00754F60">
          <w:rPr>
            <w:rStyle w:val="Hyperlink"/>
          </w:rPr>
          <w:t>https://www.cleanenergyregulator.gov.au/RET/About-the-Renewable-Energy-Target/How-the-scheme-works/Small-scale-Renewable-Energy-Scheme</w:t>
        </w:r>
      </w:hyperlink>
      <w:r>
        <w:t xml:space="preserve">,  accessed 23 January 2024. </w:t>
      </w:r>
    </w:p>
  </w:footnote>
  <w:footnote w:id="51">
    <w:p w14:paraId="796D6E2C" w14:textId="0069D028" w:rsidR="00FD2713" w:rsidRDefault="00FD2713">
      <w:pPr>
        <w:pStyle w:val="FootnoteText"/>
      </w:pPr>
      <w:r>
        <w:rPr>
          <w:rStyle w:val="FootnoteReference"/>
        </w:rPr>
        <w:footnoteRef/>
      </w:r>
      <w:r>
        <w:t xml:space="preserve"> </w:t>
      </w:r>
      <w:r w:rsidR="007C2B69">
        <w:t xml:space="preserve">Clean Energy Regulator, </w:t>
      </w:r>
      <w:hyperlink r:id="rId10" w:history="1">
        <w:r w:rsidR="007C2B69" w:rsidRPr="000B7245">
          <w:rPr>
            <w:rStyle w:val="Hyperlink"/>
          </w:rPr>
          <w:t>https://www.cleanenergyregulator.gov.au/RET/Scheme-participants-and-industry/the-small-scale-technology-percentage</w:t>
        </w:r>
      </w:hyperlink>
      <w:r w:rsidR="007C2B69">
        <w:t xml:space="preserve">, </w:t>
      </w:r>
      <w:r w:rsidR="007C2B69" w:rsidRPr="00AF5680">
        <w:t xml:space="preserve">accessed </w:t>
      </w:r>
      <w:r w:rsidR="008B4B97" w:rsidRPr="00AF5680">
        <w:t xml:space="preserve">22 January </w:t>
      </w:r>
      <w:r w:rsidR="007C2B69" w:rsidRPr="00AF5680">
        <w:t>202</w:t>
      </w:r>
      <w:r w:rsidR="008B4B97" w:rsidRPr="00AF5680">
        <w:t>4</w:t>
      </w:r>
      <w:r w:rsidR="007C2B69" w:rsidRPr="00AF5680">
        <w:t>.</w:t>
      </w:r>
      <w:r w:rsidR="007C2B69">
        <w:t xml:space="preserve">  </w:t>
      </w:r>
      <w:r w:rsidR="00FF2F4A">
        <w:t xml:space="preserve"> </w:t>
      </w:r>
    </w:p>
  </w:footnote>
  <w:footnote w:id="52">
    <w:p w14:paraId="11AFCBF3" w14:textId="76B0FF72" w:rsidR="004A6DCA" w:rsidRDefault="004A6DCA">
      <w:pPr>
        <w:pStyle w:val="FootnoteText"/>
      </w:pPr>
      <w:r>
        <w:rPr>
          <w:rStyle w:val="FootnoteReference"/>
        </w:rPr>
        <w:footnoteRef/>
      </w:r>
      <w:r>
        <w:t xml:space="preserve"> Small-scale renewable energy system owners and registered agents have the option to sell STCs through the open market</w:t>
      </w:r>
      <w:r w:rsidR="00E00A7A">
        <w:t xml:space="preserve"> for an uncapped price, or through the STC clearing house at a fixed price of </w:t>
      </w:r>
      <w:r w:rsidR="00E00A7A" w:rsidRPr="00FA1E2B">
        <w:t>$40</w:t>
      </w:r>
      <w:r w:rsidR="00E00A7A">
        <w:t xml:space="preserve"> (excluding GST). </w:t>
      </w:r>
      <w:r w:rsidR="00047513">
        <w:t xml:space="preserve">Clean Energy Regulator, </w:t>
      </w:r>
      <w:hyperlink r:id="rId11" w:history="1">
        <w:r w:rsidR="00047513" w:rsidRPr="000B7245">
          <w:rPr>
            <w:rStyle w:val="Hyperlink"/>
          </w:rPr>
          <w:t>https://www.cleanenergyregulator.gov.au/OSR/REC/STC-clearing-house</w:t>
        </w:r>
      </w:hyperlink>
      <w:r w:rsidR="00047513">
        <w:t xml:space="preserve">, accessed </w:t>
      </w:r>
      <w:r w:rsidR="002D01BC">
        <w:t>22 January 2024</w:t>
      </w:r>
      <w:r w:rsidR="00047513">
        <w:t xml:space="preserve">. </w:t>
      </w:r>
    </w:p>
  </w:footnote>
  <w:footnote w:id="53">
    <w:p w14:paraId="05A8CA29" w14:textId="626A86A5" w:rsidR="00147F26" w:rsidRPr="00147F26" w:rsidRDefault="00147F26">
      <w:pPr>
        <w:pStyle w:val="FootnoteText"/>
      </w:pPr>
      <w:r>
        <w:rPr>
          <w:rStyle w:val="FootnoteReference"/>
        </w:rPr>
        <w:footnoteRef/>
      </w:r>
      <w:r w:rsidRPr="00147F26">
        <w:t xml:space="preserve"> Essential Services Commission, </w:t>
      </w:r>
      <w:r w:rsidRPr="00147F26">
        <w:rPr>
          <w:i/>
          <w:iCs/>
        </w:rPr>
        <w:t>Victorian Energy Upgrades Performance Rep</w:t>
      </w:r>
      <w:r>
        <w:rPr>
          <w:i/>
          <w:iCs/>
        </w:rPr>
        <w:t>ort 2022</w:t>
      </w:r>
      <w:r>
        <w:t xml:space="preserve">, </w:t>
      </w:r>
      <w:r w:rsidR="008D22DD">
        <w:t>September 2023</w:t>
      </w:r>
      <w:r w:rsidR="009963B7">
        <w:t>, p. 2</w:t>
      </w:r>
    </w:p>
  </w:footnote>
  <w:footnote w:id="54">
    <w:p w14:paraId="46E10E80" w14:textId="077368FD" w:rsidR="001B5DD2" w:rsidRDefault="001B5DD2">
      <w:pPr>
        <w:pStyle w:val="FootnoteText"/>
      </w:pPr>
      <w:r>
        <w:rPr>
          <w:rStyle w:val="FootnoteReference"/>
        </w:rPr>
        <w:footnoteRef/>
      </w:r>
      <w:r>
        <w:t xml:space="preserve"> From </w:t>
      </w:r>
      <w:r w:rsidR="00E03822" w:rsidRPr="00133927">
        <w:t>1</w:t>
      </w:r>
      <w:r>
        <w:t xml:space="preserve"> January 2023 to </w:t>
      </w:r>
      <w:r w:rsidR="00E03822">
        <w:t>26 Decem</w:t>
      </w:r>
      <w:r w:rsidR="004F02C6">
        <w:t>ber 2023</w:t>
      </w:r>
      <w:r>
        <w:t xml:space="preserve">. </w:t>
      </w:r>
      <w:r w:rsidR="009A6AEC">
        <w:t>Greenhouse gas reduction rate for 2024 is 0.</w:t>
      </w:r>
      <w:r w:rsidR="00351964">
        <w:t>15244</w:t>
      </w:r>
      <w:r w:rsidR="001A2C78">
        <w:t xml:space="preserve">. Essential Services Commission, </w:t>
      </w:r>
      <w:hyperlink r:id="rId12" w:history="1">
        <w:r w:rsidR="001A2C78" w:rsidRPr="000B7245">
          <w:rPr>
            <w:rStyle w:val="Hyperlink"/>
          </w:rPr>
          <w:t>https://www.esc.vic.gov.au/victorian-energy-upgrades-program/participating-veu-program/energy-retailers-veu-program</w:t>
        </w:r>
      </w:hyperlink>
      <w:r w:rsidR="001A2C78">
        <w:t xml:space="preserve">, accessed </w:t>
      </w:r>
      <w:r w:rsidR="00163153">
        <w:t>23 January 202</w:t>
      </w:r>
      <w:r w:rsidR="00D7149C">
        <w:t>4</w:t>
      </w:r>
      <w:r w:rsidR="001A2C78">
        <w:t xml:space="preserve">.  </w:t>
      </w:r>
    </w:p>
  </w:footnote>
  <w:footnote w:id="55">
    <w:p w14:paraId="21935045" w14:textId="2865ED01" w:rsidR="00417A1C" w:rsidRDefault="00417A1C">
      <w:pPr>
        <w:pStyle w:val="FootnoteText"/>
      </w:pPr>
      <w:r>
        <w:rPr>
          <w:rStyle w:val="FootnoteReference"/>
        </w:rPr>
        <w:footnoteRef/>
      </w:r>
      <w:r>
        <w:t xml:space="preserve"> Order specifying a methodology and factors for the determination of the avoided social cost of carbon.</w:t>
      </w:r>
      <w:r w:rsidR="0015675E">
        <w:t xml:space="preserve"> </w:t>
      </w:r>
      <w:r>
        <w:t xml:space="preserve">Victorian Government 2017, </w:t>
      </w:r>
      <w:r w:rsidRPr="00837679">
        <w:rPr>
          <w:i/>
        </w:rPr>
        <w:t>Victoria Government Gazette No. S 36</w:t>
      </w:r>
      <w:r>
        <w:t>, Tuesday 21 February 2017</w:t>
      </w:r>
      <w:r w:rsidR="00766B1B">
        <w:t>.</w:t>
      </w:r>
    </w:p>
  </w:footnote>
  <w:footnote w:id="56">
    <w:p w14:paraId="077B44C8" w14:textId="79AB1440" w:rsidR="00103889" w:rsidRDefault="00103889">
      <w:pPr>
        <w:pStyle w:val="FootnoteText"/>
      </w:pPr>
      <w:r>
        <w:rPr>
          <w:rStyle w:val="FootnoteReference"/>
        </w:rPr>
        <w:footnoteRef/>
      </w:r>
      <w:r>
        <w:t xml:space="preserve"> Essential Services Commission calculation, </w:t>
      </w:r>
      <w:r w:rsidRPr="00837679">
        <w:rPr>
          <w:i/>
        </w:rPr>
        <w:t xml:space="preserve">Minimum </w:t>
      </w:r>
      <w:r w:rsidR="002E09AE">
        <w:rPr>
          <w:i/>
          <w:iCs/>
        </w:rPr>
        <w:t>F</w:t>
      </w:r>
      <w:r w:rsidRPr="00837679">
        <w:rPr>
          <w:i/>
          <w:iCs/>
        </w:rPr>
        <w:t>eed</w:t>
      </w:r>
      <w:r w:rsidRPr="00837679">
        <w:rPr>
          <w:i/>
        </w:rPr>
        <w:t xml:space="preserve">-in </w:t>
      </w:r>
      <w:r w:rsidR="002E09AE">
        <w:rPr>
          <w:i/>
          <w:iCs/>
        </w:rPr>
        <w:t>T</w:t>
      </w:r>
      <w:r w:rsidRPr="00837679">
        <w:rPr>
          <w:i/>
          <w:iCs/>
        </w:rPr>
        <w:t>ariff</w:t>
      </w:r>
      <w:r w:rsidR="00782063">
        <w:rPr>
          <w:i/>
          <w:iCs/>
        </w:rPr>
        <w:t xml:space="preserve"> rate</w:t>
      </w:r>
      <w:r w:rsidRPr="00837679">
        <w:rPr>
          <w:i/>
          <w:iCs/>
        </w:rPr>
        <w:t>s</w:t>
      </w:r>
      <w:r w:rsidRPr="00837679">
        <w:rPr>
          <w:i/>
        </w:rPr>
        <w:t xml:space="preserve"> to apply from 1 July </w:t>
      </w:r>
      <w:r w:rsidRPr="00837679">
        <w:rPr>
          <w:i/>
          <w:iCs/>
        </w:rPr>
        <w:t>202</w:t>
      </w:r>
      <w:r w:rsidR="0036704C">
        <w:rPr>
          <w:i/>
          <w:iCs/>
        </w:rPr>
        <w:t>4</w:t>
      </w:r>
      <w:r w:rsidRPr="00837679">
        <w:rPr>
          <w:i/>
          <w:iCs/>
        </w:rPr>
        <w:t xml:space="preserve"> </w:t>
      </w:r>
      <w:r w:rsidR="0036704C">
        <w:rPr>
          <w:i/>
          <w:iCs/>
        </w:rPr>
        <w:t>draft</w:t>
      </w:r>
      <w:r w:rsidRPr="00837679">
        <w:rPr>
          <w:i/>
        </w:rPr>
        <w:t xml:space="preserve"> decision</w:t>
      </w:r>
      <w:r>
        <w:t xml:space="preserve">, </w:t>
      </w:r>
      <w:r w:rsidR="006117F7">
        <w:t>22</w:t>
      </w:r>
      <w:r>
        <w:t xml:space="preserve"> </w:t>
      </w:r>
      <w:r w:rsidR="006117F7">
        <w:t>November</w:t>
      </w:r>
      <w:r>
        <w:t xml:space="preserve"> 2023 p. </w:t>
      </w:r>
      <w:r w:rsidR="0036704C">
        <w:t>38-39</w:t>
      </w:r>
      <w:r w:rsidR="00766B1B">
        <w:t>.</w:t>
      </w:r>
    </w:p>
  </w:footnote>
  <w:footnote w:id="57">
    <w:p w14:paraId="08481C6B" w14:textId="77777777" w:rsidR="00873EE6" w:rsidRDefault="00873EE6" w:rsidP="00873EE6">
      <w:pPr>
        <w:pStyle w:val="FootnoteText"/>
      </w:pPr>
      <w:r>
        <w:rPr>
          <w:rStyle w:val="FootnoteReference"/>
        </w:rPr>
        <w:footnoteRef/>
      </w:r>
      <w:r>
        <w:t xml:space="preserve"> </w:t>
      </w:r>
      <w:r>
        <w:rPr>
          <w:szCs w:val="18"/>
        </w:rPr>
        <w:t xml:space="preserve">Clause 12(4)(d) of the pricing order. </w:t>
      </w:r>
      <w:r>
        <w:t xml:space="preserve"> </w:t>
      </w:r>
    </w:p>
  </w:footnote>
  <w:footnote w:id="58">
    <w:p w14:paraId="53D8AEE6" w14:textId="0BA144F5" w:rsidR="00A220B1" w:rsidRDefault="00A220B1" w:rsidP="00A220B1">
      <w:pPr>
        <w:pStyle w:val="FootnoteText"/>
      </w:pPr>
      <w:r>
        <w:rPr>
          <w:rStyle w:val="FootnoteReference"/>
        </w:rPr>
        <w:footnoteRef/>
      </w:r>
      <w:r>
        <w:t xml:space="preserve"> </w:t>
      </w:r>
      <w:r w:rsidRPr="00B132A6">
        <w:t xml:space="preserve">Essential Services Commission 2023, Victorian Default Offer 2023-24: </w:t>
      </w:r>
      <w:r w:rsidR="00766394">
        <w:t>Final</w:t>
      </w:r>
      <w:r w:rsidRPr="00B132A6">
        <w:t xml:space="preserve"> Decision Paper, </w:t>
      </w:r>
      <w:r w:rsidR="00766394">
        <w:t>25 May</w:t>
      </w:r>
      <w:r>
        <w:t>.</w:t>
      </w:r>
    </w:p>
  </w:footnote>
  <w:footnote w:id="59">
    <w:p w14:paraId="31F2359B" w14:textId="05EDFEFD" w:rsidR="00B40181" w:rsidRDefault="00B40181" w:rsidP="00B40181">
      <w:pPr>
        <w:pStyle w:val="FootnoteText"/>
      </w:pPr>
      <w:r>
        <w:rPr>
          <w:rStyle w:val="FootnoteReference"/>
        </w:rPr>
        <w:footnoteRef/>
      </w:r>
      <w:r>
        <w:t xml:space="preserve"> </w:t>
      </w:r>
      <w:r>
        <w:rPr>
          <w:rStyle w:val="ui-provider"/>
        </w:rPr>
        <w:t>Origin Energy, submission to the Essential Services Commission '2024-25 Victorian Default Offer: Request for Comment' December 2023.</w:t>
      </w:r>
    </w:p>
  </w:footnote>
  <w:footnote w:id="60">
    <w:p w14:paraId="33FF4198" w14:textId="334E74A6" w:rsidR="00B40181" w:rsidRDefault="00B40181" w:rsidP="00B40181">
      <w:pPr>
        <w:pStyle w:val="FootnoteText"/>
      </w:pPr>
      <w:r>
        <w:rPr>
          <w:rStyle w:val="FootnoteReference"/>
        </w:rPr>
        <w:footnoteRef/>
      </w:r>
      <w:r>
        <w:t xml:space="preserve"> </w:t>
      </w:r>
      <w:r>
        <w:rPr>
          <w:rStyle w:val="ui-provider"/>
        </w:rPr>
        <w:t>Simply Energy, submission to the Essential Services Commission '2024-25 Victorian Default Offer: Request for Comment' December 2023.</w:t>
      </w:r>
    </w:p>
  </w:footnote>
  <w:footnote w:id="61">
    <w:p w14:paraId="7AAA15FF" w14:textId="162DD7DA" w:rsidR="008E4793" w:rsidRDefault="008E4793" w:rsidP="008E4793">
      <w:pPr>
        <w:pStyle w:val="FootnoteText"/>
      </w:pPr>
      <w:r>
        <w:rPr>
          <w:rStyle w:val="FootnoteReference"/>
        </w:rPr>
        <w:footnoteRef/>
      </w:r>
      <w:r>
        <w:t xml:space="preserve"> </w:t>
      </w:r>
      <w:r>
        <w:rPr>
          <w:rStyle w:val="ui-provider"/>
        </w:rPr>
        <w:t>Australian Energy Council, submission to the Essential Services Commission '2024-25 Victorian Default Offer: Request for Comment' December 2023.</w:t>
      </w:r>
    </w:p>
  </w:footnote>
  <w:footnote w:id="62">
    <w:p w14:paraId="6284263B" w14:textId="77777777" w:rsidR="00B40181" w:rsidRDefault="00B40181" w:rsidP="00B40181">
      <w:pPr>
        <w:pStyle w:val="FootnoteText"/>
      </w:pPr>
      <w:r>
        <w:rPr>
          <w:rStyle w:val="FootnoteReference"/>
        </w:rPr>
        <w:footnoteRef/>
      </w:r>
      <w:r>
        <w:t xml:space="preserve"> Clause 12, subclauses 3 and 8 of the pricing order.</w:t>
      </w:r>
    </w:p>
  </w:footnote>
  <w:footnote w:id="63">
    <w:p w14:paraId="02BB8040" w14:textId="17AE2AE1" w:rsidR="00B40181" w:rsidRDefault="00B40181" w:rsidP="00B40181">
      <w:pPr>
        <w:pStyle w:val="FootnoteText"/>
      </w:pPr>
      <w:r>
        <w:rPr>
          <w:rStyle w:val="FootnoteReference"/>
        </w:rPr>
        <w:footnoteRef/>
      </w:r>
      <w:r>
        <w:t xml:space="preserve"> </w:t>
      </w:r>
      <w:r>
        <w:rPr>
          <w:rStyle w:val="ui-provider"/>
        </w:rPr>
        <w:t>Australian Energy Council, submission to the Essential Services Commission '2024-25 Victorian Default Offer: Request for Comment' December 2023.</w:t>
      </w:r>
    </w:p>
  </w:footnote>
  <w:footnote w:id="64">
    <w:p w14:paraId="1BF59A26" w14:textId="77777777" w:rsidR="001438F1" w:rsidRDefault="001438F1" w:rsidP="001438F1">
      <w:pPr>
        <w:pStyle w:val="FootnoteText"/>
      </w:pPr>
      <w:r>
        <w:rPr>
          <w:rStyle w:val="FootnoteReference"/>
        </w:rPr>
        <w:footnoteRef/>
      </w:r>
      <w:r>
        <w:t xml:space="preserve"> Clause 12(4)(d) and Clause 12(6) of the pricing order.</w:t>
      </w:r>
    </w:p>
  </w:footnote>
  <w:footnote w:id="65">
    <w:p w14:paraId="7FF2F568" w14:textId="78B59484" w:rsidR="005014AF" w:rsidRDefault="005014AF" w:rsidP="005014AF">
      <w:pPr>
        <w:pStyle w:val="FootnoteText"/>
      </w:pPr>
      <w:r>
        <w:rPr>
          <w:rStyle w:val="FootnoteReference"/>
        </w:rPr>
        <w:footnoteRef/>
      </w:r>
      <w:r>
        <w:t xml:space="preserve"> </w:t>
      </w:r>
      <w:r>
        <w:rPr>
          <w:szCs w:val="18"/>
        </w:rPr>
        <w:t>Australian Competition and Consumer Commission, Retail electricity pricing inquiry – Final report July 2018</w:t>
      </w:r>
      <w:r w:rsidR="00766394">
        <w:rPr>
          <w:szCs w:val="18"/>
        </w:rPr>
        <w:t>, p. 222</w:t>
      </w:r>
      <w:r>
        <w:rPr>
          <w:szCs w:val="18"/>
        </w:rPr>
        <w:t xml:space="preserve">. </w:t>
      </w:r>
      <w:r>
        <w:t xml:space="preserve"> </w:t>
      </w:r>
    </w:p>
  </w:footnote>
  <w:footnote w:id="66">
    <w:p w14:paraId="731EFBF2" w14:textId="041B7C4E" w:rsidR="00B34602" w:rsidRPr="004676DA" w:rsidRDefault="00B34602">
      <w:pPr>
        <w:pStyle w:val="FootnoteText"/>
      </w:pPr>
      <w:r w:rsidRPr="004676DA">
        <w:rPr>
          <w:rStyle w:val="FootnoteReference"/>
        </w:rPr>
        <w:footnoteRef/>
      </w:r>
      <w:r w:rsidRPr="004676DA">
        <w:t xml:space="preserve"> </w:t>
      </w:r>
      <w:r w:rsidR="005E69CB" w:rsidRPr="004676DA">
        <w:t xml:space="preserve">31 December 2023 </w:t>
      </w:r>
      <w:hyperlink r:id="rId13" w:history="1">
        <w:r w:rsidR="005E69CB" w:rsidRPr="004676DA">
          <w:rPr>
            <w:rStyle w:val="Hyperlink"/>
          </w:rPr>
          <w:t>A</w:t>
        </w:r>
        <w:r w:rsidR="00C43201" w:rsidRPr="004676DA">
          <w:rPr>
            <w:rStyle w:val="Hyperlink"/>
          </w:rPr>
          <w:t>ustralian Bureau of Statistics</w:t>
        </w:r>
      </w:hyperlink>
      <w:r w:rsidR="00C43201" w:rsidRPr="004676DA">
        <w:t xml:space="preserve">, </w:t>
      </w:r>
      <w:r w:rsidR="005E69CB" w:rsidRPr="004676DA">
        <w:t>All groups CPI, Australia Series ID A2325846C</w:t>
      </w:r>
      <w:r w:rsidR="00C43201" w:rsidRPr="004676DA">
        <w:t>, accessed 8 March 2024</w:t>
      </w:r>
    </w:p>
  </w:footnote>
  <w:footnote w:id="67">
    <w:p w14:paraId="7879B6BC" w14:textId="1F6D6376" w:rsidR="002D39C4" w:rsidRDefault="002D39C4" w:rsidP="002D39C4">
      <w:pPr>
        <w:pStyle w:val="FootnoteText"/>
      </w:pPr>
      <w:r w:rsidRPr="004676DA">
        <w:rPr>
          <w:rStyle w:val="FootnoteReference"/>
        </w:rPr>
        <w:footnoteRef/>
      </w:r>
      <w:r w:rsidRPr="004676DA">
        <w:t xml:space="preserve"> </w:t>
      </w:r>
      <w:r w:rsidRPr="004676DA">
        <w:rPr>
          <w:rStyle w:val="ui-provider"/>
        </w:rPr>
        <w:t>Consumer Action Law</w:t>
      </w:r>
      <w:r>
        <w:rPr>
          <w:rStyle w:val="ui-provider"/>
        </w:rPr>
        <w:t xml:space="preserve"> Centre, submission to the Essential Services Commission '2024-25 Victorian Default Offer: Request for Comment' December 2023.</w:t>
      </w:r>
    </w:p>
  </w:footnote>
  <w:footnote w:id="68">
    <w:p w14:paraId="565A900E" w14:textId="262C2641" w:rsidR="002D39C4" w:rsidRDefault="002D39C4" w:rsidP="002D39C4">
      <w:pPr>
        <w:pStyle w:val="FootnoteText"/>
      </w:pPr>
      <w:r>
        <w:rPr>
          <w:rStyle w:val="FootnoteReference"/>
        </w:rPr>
        <w:footnoteRef/>
      </w:r>
      <w:r>
        <w:t xml:space="preserve"> </w:t>
      </w:r>
      <w:r w:rsidR="00D823A8" w:rsidRPr="00297C94">
        <w:t>Joint submission from Victorian Council of Social Service (VCOSS), Brotherhood of St Laurence, Consumer Action Law Centre, Council Of The Ageing Victoria, Energy Consumers Australia, Financial Counselling Victoria Inc, Good Shepherd Australia New Zealand</w:t>
      </w:r>
      <w:r w:rsidR="00D823A8">
        <w:t>, submission to the Essential Services Commission ‘2024–25 Victorian Default Offer: Request for Comment’ December 2023</w:t>
      </w:r>
      <w:r>
        <w:rPr>
          <w:rStyle w:val="ui-provider"/>
        </w:rPr>
        <w:t>.</w:t>
      </w:r>
    </w:p>
  </w:footnote>
  <w:footnote w:id="69">
    <w:p w14:paraId="735A40C9" w14:textId="4A64A48B" w:rsidR="00620EFE" w:rsidRDefault="00620EFE">
      <w:pPr>
        <w:pStyle w:val="FootnoteText"/>
      </w:pPr>
      <w:r>
        <w:rPr>
          <w:rStyle w:val="FootnoteReference"/>
        </w:rPr>
        <w:footnoteRef/>
      </w:r>
      <w:r>
        <w:t xml:space="preserve"> </w:t>
      </w:r>
      <w:r w:rsidR="00E60C54">
        <w:t>Essential Services Commission 2019, Victorian Default Offer to apply from 1 July 2019: Advice to Victorian Government, 3 May.</w:t>
      </w:r>
    </w:p>
  </w:footnote>
  <w:footnote w:id="70">
    <w:p w14:paraId="7EEAFD1F" w14:textId="3F28D7EE" w:rsidR="005C40E2" w:rsidRDefault="005C40E2">
      <w:pPr>
        <w:pStyle w:val="FootnoteText"/>
      </w:pPr>
      <w:r>
        <w:rPr>
          <w:rStyle w:val="FootnoteReference"/>
        </w:rPr>
        <w:footnoteRef/>
      </w:r>
      <w:r>
        <w:t xml:space="preserve"> </w:t>
      </w:r>
      <w:r w:rsidR="000411EA">
        <w:t xml:space="preserve">Department of Environment, Land, Water and Planning 2022, Review of the Victorian Default Offer Order in Council Final decision, </w:t>
      </w:r>
      <w:r w:rsidR="003121EE">
        <w:t xml:space="preserve">p. 26-27. </w:t>
      </w:r>
    </w:p>
  </w:footnote>
  <w:footnote w:id="71">
    <w:p w14:paraId="7D6C62C8" w14:textId="05AEE0B1" w:rsidR="00C633AE" w:rsidRDefault="00C633AE">
      <w:pPr>
        <w:pStyle w:val="FootnoteText"/>
      </w:pPr>
      <w:r>
        <w:rPr>
          <w:rStyle w:val="FootnoteReference"/>
        </w:rPr>
        <w:footnoteRef/>
      </w:r>
      <w:r>
        <w:t xml:space="preserve"> Clause 12(4)(f) of the </w:t>
      </w:r>
      <w:hyperlink r:id="rId14" w:history="1">
        <w:r w:rsidRPr="00C633AE">
          <w:rPr>
            <w:rStyle w:val="Hyperlink"/>
          </w:rPr>
          <w:t>pricing order</w:t>
        </w:r>
      </w:hyperlink>
      <w:r>
        <w:t xml:space="preserve">. </w:t>
      </w:r>
    </w:p>
  </w:footnote>
  <w:footnote w:id="72">
    <w:p w14:paraId="1641A0A0" w14:textId="77777777" w:rsidR="00170FC5" w:rsidRDefault="00170FC5" w:rsidP="00170FC5">
      <w:pPr>
        <w:pStyle w:val="FootnoteText"/>
      </w:pPr>
      <w:r>
        <w:rPr>
          <w:rStyle w:val="FootnoteReference"/>
        </w:rPr>
        <w:footnoteRef/>
      </w:r>
      <w:r>
        <w:t xml:space="preserve"> For more information see: </w:t>
      </w:r>
      <w:hyperlink r:id="rId15" w:history="1">
        <w:r w:rsidRPr="00BC12CC">
          <w:rPr>
            <w:rStyle w:val="Hyperlink"/>
          </w:rPr>
          <w:t>AEMC National Electricity Rules - Rule 3.14 Administered Price Cap and Market Suspension.</w:t>
        </w:r>
      </w:hyperlink>
      <w:r>
        <w:t xml:space="preserve"> Accessed 24 January 2024.</w:t>
      </w:r>
    </w:p>
  </w:footnote>
  <w:footnote w:id="73">
    <w:p w14:paraId="67E0AFA4" w14:textId="5A0C03B6" w:rsidR="003C0B28" w:rsidRDefault="003C0B28">
      <w:pPr>
        <w:pStyle w:val="FootnoteText"/>
      </w:pPr>
      <w:r>
        <w:rPr>
          <w:rStyle w:val="FootnoteReference"/>
        </w:rPr>
        <w:footnoteRef/>
      </w:r>
      <w:r>
        <w:t xml:space="preserve"> </w:t>
      </w:r>
      <w:r w:rsidR="00594011">
        <w:t xml:space="preserve">The National Energy Market was suspended in Victoria for approximately 12.25 hours over 22–23 April 2023, </w:t>
      </w:r>
      <w:hyperlink r:id="rId16" w:history="1">
        <w:r w:rsidR="00594011" w:rsidRPr="00902CB7">
          <w:rPr>
            <w:rStyle w:val="Hyperlink"/>
          </w:rPr>
          <w:t>Preliminary report: Victoria market suspension on 22 April 2023</w:t>
        </w:r>
      </w:hyperlink>
      <w:r w:rsidR="00594011">
        <w:t xml:space="preserve">, accessed </w:t>
      </w:r>
      <w:r w:rsidR="00D01526">
        <w:t>8 March</w:t>
      </w:r>
      <w:r w:rsidR="00594011">
        <w:t xml:space="preserve"> 2024. </w:t>
      </w:r>
      <w:r w:rsidR="00692830">
        <w:t xml:space="preserve">The National Energy Market was suspended in New South Wales for approximately one hour on 17 March 2023, </w:t>
      </w:r>
      <w:hyperlink r:id="rId17" w:history="1">
        <w:r w:rsidR="00C055B9" w:rsidRPr="00923508">
          <w:rPr>
            <w:rStyle w:val="Hyperlink"/>
          </w:rPr>
          <w:t>Final Report: New South Wales market suspension on 17 March 2023</w:t>
        </w:r>
      </w:hyperlink>
      <w:r w:rsidR="00AE1DDC">
        <w:t>, accessed 8 March 2024</w:t>
      </w:r>
      <w:r w:rsidR="007041AF">
        <w:t xml:space="preserve">. </w:t>
      </w:r>
    </w:p>
  </w:footnote>
  <w:footnote w:id="74">
    <w:p w14:paraId="2495A26F" w14:textId="78537E16" w:rsidR="00AA6844" w:rsidRDefault="00AA6844">
      <w:pPr>
        <w:pStyle w:val="FootnoteText"/>
      </w:pPr>
      <w:r>
        <w:rPr>
          <w:rStyle w:val="FootnoteReference"/>
        </w:rPr>
        <w:footnoteRef/>
      </w:r>
      <w:r>
        <w:t xml:space="preserve"> Clause 12(3)</w:t>
      </w:r>
      <w:r w:rsidR="00400D9C">
        <w:t xml:space="preserve"> and 12(4)(f)</w:t>
      </w:r>
      <w:r>
        <w:t xml:space="preserve"> of the pricing order. </w:t>
      </w:r>
    </w:p>
  </w:footnote>
  <w:footnote w:id="75">
    <w:p w14:paraId="34EEECFB" w14:textId="591635B1" w:rsidR="003B4CA1" w:rsidRDefault="003B4CA1">
      <w:pPr>
        <w:pStyle w:val="FootnoteText"/>
      </w:pPr>
      <w:r>
        <w:rPr>
          <w:rStyle w:val="FootnoteReference"/>
        </w:rPr>
        <w:footnoteRef/>
      </w:r>
      <w:r>
        <w:t xml:space="preserve"> </w:t>
      </w:r>
      <w:r w:rsidR="00B4446F">
        <w:t xml:space="preserve">Finalised </w:t>
      </w:r>
      <w:r>
        <w:t xml:space="preserve">value confirmed </w:t>
      </w:r>
      <w:r w:rsidR="00AB2D8A">
        <w:t xml:space="preserve">by the Australian Energy Market Operator by email on </w:t>
      </w:r>
      <w:r w:rsidR="000B0411">
        <w:t>22 January 2024.</w:t>
      </w:r>
    </w:p>
  </w:footnote>
  <w:footnote w:id="76">
    <w:p w14:paraId="76AEEEB7" w14:textId="77777777" w:rsidR="00DA5956" w:rsidRPr="004E2019" w:rsidRDefault="00DA5956" w:rsidP="006724B0">
      <w:pPr>
        <w:pStyle w:val="FootnoteText"/>
      </w:pPr>
      <w:r>
        <w:rPr>
          <w:rStyle w:val="FootnoteReference"/>
        </w:rPr>
        <w:footnoteRef/>
      </w:r>
      <w:r>
        <w:t xml:space="preserve"> For more information on the June 2022 market event see: </w:t>
      </w:r>
      <w:hyperlink r:id="rId18" w:history="1">
        <w:r w:rsidRPr="00D01B4E">
          <w:rPr>
            <w:rStyle w:val="Hyperlink"/>
          </w:rPr>
          <w:t>AEMO Guide to Market Suspension in the NEM</w:t>
        </w:r>
      </w:hyperlink>
      <w:r>
        <w:rPr>
          <w:rStyle w:val="Hyperlink"/>
        </w:rPr>
        <w:t>.</w:t>
      </w:r>
    </w:p>
  </w:footnote>
  <w:footnote w:id="77">
    <w:p w14:paraId="3008CF47" w14:textId="1F266455" w:rsidR="00DA5956" w:rsidRPr="00C23144" w:rsidRDefault="00DA5956" w:rsidP="006724B0">
      <w:pPr>
        <w:pStyle w:val="FootnoteText"/>
      </w:pPr>
      <w:r>
        <w:rPr>
          <w:rStyle w:val="FootnoteReference"/>
        </w:rPr>
        <w:footnoteRef/>
      </w:r>
      <w:r>
        <w:t xml:space="preserve"> For more information see: </w:t>
      </w:r>
      <w:hyperlink r:id="rId19" w:history="1">
        <w:r w:rsidRPr="00BC12CC">
          <w:rPr>
            <w:rStyle w:val="Hyperlink"/>
          </w:rPr>
          <w:t>AEMC National Electricity Rules - Rule 3.14 Administered Price Cap and Market Suspension.</w:t>
        </w:r>
      </w:hyperlink>
      <w:r>
        <w:t xml:space="preserve"> Accessed </w:t>
      </w:r>
      <w:r w:rsidR="00EB45EC">
        <w:t>24</w:t>
      </w:r>
      <w:r>
        <w:t xml:space="preserve"> January 202</w:t>
      </w:r>
      <w:r w:rsidR="00EB45EC">
        <w:t>4</w:t>
      </w:r>
      <w:r>
        <w:t>.</w:t>
      </w:r>
    </w:p>
  </w:footnote>
  <w:footnote w:id="78">
    <w:p w14:paraId="42F11543" w14:textId="2DB204AD" w:rsidR="00DA5956" w:rsidRPr="00565265" w:rsidRDefault="00DA5956" w:rsidP="006724B0">
      <w:pPr>
        <w:pStyle w:val="FootnoteText"/>
      </w:pPr>
      <w:r>
        <w:rPr>
          <w:rStyle w:val="FootnoteReference"/>
        </w:rPr>
        <w:footnoteRef/>
      </w:r>
      <w:r>
        <w:t xml:space="preserve"> For more information see: </w:t>
      </w:r>
      <w:hyperlink r:id="rId20" w:history="1">
        <w:r w:rsidRPr="003B1912">
          <w:rPr>
            <w:rStyle w:val="Hyperlink"/>
          </w:rPr>
          <w:t>AEMC Administered pricing compensation claims relating to June 2022 event</w:t>
        </w:r>
      </w:hyperlink>
      <w:r>
        <w:t xml:space="preserve">, accessed </w:t>
      </w:r>
      <w:r w:rsidR="009E2E1F">
        <w:t>16</w:t>
      </w:r>
      <w:r w:rsidR="00B448AC">
        <w:t xml:space="preserve"> </w:t>
      </w:r>
      <w:r w:rsidR="009E2E1F">
        <w:t xml:space="preserve">February </w:t>
      </w:r>
      <w:r>
        <w:t>202</w:t>
      </w:r>
      <w:r w:rsidR="00941B16">
        <w:t>4</w:t>
      </w:r>
      <w:r>
        <w:t>.</w:t>
      </w:r>
    </w:p>
  </w:footnote>
  <w:footnote w:id="79">
    <w:p w14:paraId="203FC282" w14:textId="7B3E73F2" w:rsidR="00DA5956" w:rsidRPr="00150C78" w:rsidRDefault="00DA5956" w:rsidP="006724B0">
      <w:pPr>
        <w:pStyle w:val="FootnoteText"/>
      </w:pPr>
      <w:r>
        <w:rPr>
          <w:rStyle w:val="FootnoteReference"/>
        </w:rPr>
        <w:footnoteRef/>
      </w:r>
      <w:r>
        <w:t xml:space="preserve"> Australian Energy Market Operator,</w:t>
      </w:r>
      <w:r w:rsidR="00AC2C82">
        <w:t xml:space="preserve"> </w:t>
      </w:r>
      <w:hyperlink r:id="rId21" w:history="1">
        <w:r w:rsidR="00AC2C82" w:rsidRPr="00AC2C82">
          <w:rPr>
            <w:rStyle w:val="Hyperlink"/>
          </w:rPr>
          <w:t>RERT reporting</w:t>
        </w:r>
      </w:hyperlink>
      <w:r>
        <w:t xml:space="preserve">, </w:t>
      </w:r>
      <w:r w:rsidR="00C65260">
        <w:t xml:space="preserve">accessed </w:t>
      </w:r>
      <w:r w:rsidR="00AC2C82">
        <w:t>19</w:t>
      </w:r>
      <w:r w:rsidR="005C0836">
        <w:t xml:space="preserve"> </w:t>
      </w:r>
      <w:r w:rsidR="00AC2C82">
        <w:t xml:space="preserve">February </w:t>
      </w:r>
      <w:r w:rsidR="005C0836">
        <w:t>2024</w:t>
      </w:r>
      <w:r w:rsidR="00C65260">
        <w:t>.</w:t>
      </w:r>
    </w:p>
  </w:footnote>
  <w:footnote w:id="80">
    <w:p w14:paraId="28C2F40C" w14:textId="3472D44D" w:rsidR="007A3A7B" w:rsidRDefault="007A3A7B">
      <w:pPr>
        <w:pStyle w:val="FootnoteText"/>
      </w:pPr>
      <w:r>
        <w:rPr>
          <w:rStyle w:val="FootnoteReference"/>
        </w:rPr>
        <w:footnoteRef/>
      </w:r>
      <w:r>
        <w:t xml:space="preserve"> </w:t>
      </w:r>
      <w:hyperlink r:id="rId22" w:history="1">
        <w:r w:rsidR="001B5BC9" w:rsidRPr="00E87C0C">
          <w:rPr>
            <w:rStyle w:val="Hyperlink"/>
          </w:rPr>
          <w:t>A</w:t>
        </w:r>
        <w:r w:rsidR="00C61A12" w:rsidRPr="00E87C0C">
          <w:rPr>
            <w:rStyle w:val="Hyperlink"/>
          </w:rPr>
          <w:t xml:space="preserve">ustralian Energy Market Operator, </w:t>
        </w:r>
        <w:r w:rsidR="00A9143A" w:rsidRPr="00E87C0C">
          <w:rPr>
            <w:rStyle w:val="Hyperlink"/>
          </w:rPr>
          <w:t xml:space="preserve">Reliability and </w:t>
        </w:r>
        <w:r w:rsidR="008E370B" w:rsidRPr="00E87C0C">
          <w:rPr>
            <w:rStyle w:val="Hyperlink"/>
          </w:rPr>
          <w:t xml:space="preserve">Emergency </w:t>
        </w:r>
        <w:r w:rsidR="00A9143A" w:rsidRPr="00E87C0C">
          <w:rPr>
            <w:rStyle w:val="Hyperlink"/>
          </w:rPr>
          <w:t>Reserve Trader</w:t>
        </w:r>
        <w:r w:rsidR="00F27D65" w:rsidRPr="00E87C0C">
          <w:rPr>
            <w:rStyle w:val="Hyperlink"/>
          </w:rPr>
          <w:t xml:space="preserve"> Quarterly Report Q4 2023</w:t>
        </w:r>
      </w:hyperlink>
      <w:r>
        <w:t xml:space="preserve">, accessed </w:t>
      </w:r>
      <w:r w:rsidR="001B5BC9">
        <w:t>19 February</w:t>
      </w:r>
      <w:r>
        <w:t xml:space="preserve"> 2024.  </w:t>
      </w:r>
    </w:p>
  </w:footnote>
  <w:footnote w:id="81">
    <w:p w14:paraId="53EAD96A" w14:textId="2FABFCE6" w:rsidR="00757CAA" w:rsidRDefault="00757CAA">
      <w:pPr>
        <w:pStyle w:val="FootnoteText"/>
      </w:pPr>
      <w:r>
        <w:rPr>
          <w:rStyle w:val="FootnoteReference"/>
        </w:rPr>
        <w:footnoteRef/>
      </w:r>
      <w:r>
        <w:t xml:space="preserve"> </w:t>
      </w:r>
      <w:hyperlink r:id="rId23" w:history="1">
        <w:r w:rsidRPr="00E87C0C">
          <w:rPr>
            <w:rStyle w:val="Hyperlink"/>
          </w:rPr>
          <w:t>Australian Energy Market Operator, Reliability and Emergency Reserve Trader Quarterly Report Q4 2023</w:t>
        </w:r>
      </w:hyperlink>
      <w:r>
        <w:t xml:space="preserve">, accessed 19 February 2024.  </w:t>
      </w:r>
    </w:p>
  </w:footnote>
  <w:footnote w:id="82">
    <w:p w14:paraId="1CD617F9" w14:textId="72421892" w:rsidR="00FF1C2A" w:rsidRDefault="00FF1C2A">
      <w:pPr>
        <w:pStyle w:val="FootnoteText"/>
      </w:pPr>
      <w:r>
        <w:rPr>
          <w:rStyle w:val="FootnoteReference"/>
        </w:rPr>
        <w:footnoteRef/>
      </w:r>
      <w:r>
        <w:t xml:space="preserve"> For more information on the Australian Energy Market Operators</w:t>
      </w:r>
      <w:r w:rsidR="000C6DA0">
        <w:t xml:space="preserve"> core functions and responsibilities see: </w:t>
      </w:r>
      <w:hyperlink r:id="rId24" w:history="1">
        <w:r w:rsidR="000C6DA0" w:rsidRPr="000C6DA0">
          <w:rPr>
            <w:rStyle w:val="Hyperlink"/>
          </w:rPr>
          <w:t>Energy market fees and charges</w:t>
        </w:r>
      </w:hyperlink>
      <w:r w:rsidR="000C6DA0">
        <w:t xml:space="preserve">, accessed </w:t>
      </w:r>
      <w:r w:rsidR="00721227">
        <w:t>16 January 2024</w:t>
      </w:r>
      <w:r w:rsidR="000C6DA0">
        <w:t xml:space="preserve">.  </w:t>
      </w:r>
    </w:p>
  </w:footnote>
  <w:footnote w:id="83">
    <w:p w14:paraId="64634C94" w14:textId="082AD964" w:rsidR="00E162A8" w:rsidRDefault="00E162A8" w:rsidP="00E162A8">
      <w:pPr>
        <w:pStyle w:val="FootnoteText"/>
      </w:pPr>
      <w:r>
        <w:rPr>
          <w:rStyle w:val="FootnoteReference"/>
        </w:rPr>
        <w:footnoteRef/>
      </w:r>
      <w:r>
        <w:t xml:space="preserve"> Clause </w:t>
      </w:r>
      <w:r w:rsidR="000214C5">
        <w:t>12(3) and</w:t>
      </w:r>
      <w:r>
        <w:t xml:space="preserve"> 12(4)(f) of the </w:t>
      </w:r>
      <w:hyperlink r:id="rId25" w:history="1">
        <w:r w:rsidRPr="00C633AE">
          <w:rPr>
            <w:rStyle w:val="Hyperlink"/>
          </w:rPr>
          <w:t>pricing order</w:t>
        </w:r>
      </w:hyperlink>
      <w:r>
        <w:t xml:space="preserve">. </w:t>
      </w:r>
    </w:p>
  </w:footnote>
  <w:footnote w:id="84">
    <w:p w14:paraId="72708D34" w14:textId="5D13861C" w:rsidR="00005602" w:rsidRPr="00690999" w:rsidRDefault="00005602">
      <w:pPr>
        <w:pStyle w:val="FootnoteText"/>
      </w:pPr>
      <w:r>
        <w:rPr>
          <w:rStyle w:val="FootnoteReference"/>
        </w:rPr>
        <w:footnoteRef/>
      </w:r>
      <w:r>
        <w:t xml:space="preserve"> Australian Energy Market Operator</w:t>
      </w:r>
      <w:hyperlink r:id="rId26" w:history="1">
        <w:r w:rsidR="00690999" w:rsidRPr="00E74004">
          <w:rPr>
            <w:rStyle w:val="Hyperlink"/>
          </w:rPr>
          <w:t xml:space="preserve">, </w:t>
        </w:r>
        <w:r w:rsidR="00690999" w:rsidRPr="00E74004">
          <w:rPr>
            <w:rStyle w:val="Hyperlink"/>
            <w:i/>
            <w:iCs/>
          </w:rPr>
          <w:t>Budget and fees: FY24</w:t>
        </w:r>
      </w:hyperlink>
      <w:r w:rsidR="00690999">
        <w:t xml:space="preserve">, </w:t>
      </w:r>
      <w:r w:rsidR="007F1A65">
        <w:t>26 June 2023</w:t>
      </w:r>
      <w:r w:rsidR="00931AC1">
        <w:t>, p.7, 9 and 25</w:t>
      </w:r>
      <w:r w:rsidR="00A04620">
        <w:t xml:space="preserve">, accessed </w:t>
      </w:r>
      <w:r w:rsidR="000F429E">
        <w:t>16 January 2024</w:t>
      </w:r>
      <w:r w:rsidR="00A04620">
        <w:t xml:space="preserve">. </w:t>
      </w:r>
    </w:p>
  </w:footnote>
  <w:footnote w:id="85">
    <w:p w14:paraId="01A50069" w14:textId="78AAD730" w:rsidR="00EE2410" w:rsidRPr="00EC6354" w:rsidRDefault="00EE2410">
      <w:pPr>
        <w:pStyle w:val="FootnoteText"/>
      </w:pPr>
      <w:r>
        <w:rPr>
          <w:rStyle w:val="FootnoteReference"/>
        </w:rPr>
        <w:footnoteRef/>
      </w:r>
      <w:r>
        <w:t xml:space="preserve"> The Australian Energy Market Operator rebalanced their tariffs</w:t>
      </w:r>
      <w:r w:rsidR="000F068C">
        <w:t xml:space="preserve"> in 2021</w:t>
      </w:r>
      <w:r w:rsidR="00550DEE">
        <w:t xml:space="preserve"> and a transition period was in place</w:t>
      </w:r>
      <w:r w:rsidR="00F06C98">
        <w:t xml:space="preserve">, with </w:t>
      </w:r>
      <w:r w:rsidR="00550DEE">
        <w:t>the final structure effective from 1 July 2023 to 30 June 20</w:t>
      </w:r>
      <w:r w:rsidR="00006E68">
        <w:t>26.</w:t>
      </w:r>
      <w:r w:rsidR="00CF78FA">
        <w:t xml:space="preserve"> This introduced a fixed charge and reduced the variable charge for market participants.</w:t>
      </w:r>
      <w:r w:rsidR="00006E68">
        <w:t xml:space="preserve"> For more information on the change to Electricity Fee Structures see Australian Energy Market Operator</w:t>
      </w:r>
      <w:r w:rsidR="00EC6354">
        <w:t xml:space="preserve">, </w:t>
      </w:r>
      <w:hyperlink r:id="rId27" w:history="1">
        <w:r w:rsidR="00EC6354" w:rsidRPr="00A91F31">
          <w:rPr>
            <w:rStyle w:val="Hyperlink"/>
            <w:i/>
            <w:iCs/>
          </w:rPr>
          <w:t>Electricity Fee Structures Final Report and Determination</w:t>
        </w:r>
      </w:hyperlink>
      <w:r w:rsidR="00EC6354">
        <w:t xml:space="preserve">, March 2021, accessed </w:t>
      </w:r>
      <w:r w:rsidR="005F1A03">
        <w:t>26 January</w:t>
      </w:r>
      <w:r w:rsidR="004770C3">
        <w:t xml:space="preserve"> 2024</w:t>
      </w:r>
      <w:r w:rsidR="00EC6354">
        <w:t xml:space="preserve">. </w:t>
      </w:r>
    </w:p>
  </w:footnote>
  <w:footnote w:id="86">
    <w:p w14:paraId="2C684B37" w14:textId="5FA7124B" w:rsidR="006E5EE9" w:rsidRDefault="006E5EE9">
      <w:pPr>
        <w:pStyle w:val="FootnoteText"/>
      </w:pPr>
      <w:r>
        <w:rPr>
          <w:rStyle w:val="FootnoteReference"/>
        </w:rPr>
        <w:footnoteRef/>
      </w:r>
      <w:r>
        <w:t xml:space="preserve"> </w:t>
      </w:r>
      <w:r w:rsidR="00580D0E">
        <w:t xml:space="preserve">Approved </w:t>
      </w:r>
      <w:r w:rsidR="00D9268C">
        <w:t>Electricity retail market fee</w:t>
      </w:r>
      <w:r w:rsidR="00414D52">
        <w:t xml:space="preserve"> </w:t>
      </w:r>
      <w:r w:rsidR="00580D0E">
        <w:t xml:space="preserve">for FY24 </w:t>
      </w:r>
      <w:r w:rsidR="00414D52">
        <w:t>includes</w:t>
      </w:r>
      <w:r w:rsidR="00B734A1">
        <w:t xml:space="preserve"> $2.33m relating to Consumer Data Right. </w:t>
      </w:r>
      <w:r w:rsidR="001033F0">
        <w:t>Australian Energy Market Operator</w:t>
      </w:r>
      <w:r w:rsidR="005F7ACF">
        <w:t xml:space="preserve">, </w:t>
      </w:r>
      <w:hyperlink r:id="rId28" w:history="1">
        <w:r w:rsidR="006049D2" w:rsidRPr="00622EB6">
          <w:rPr>
            <w:rStyle w:val="Hyperlink"/>
          </w:rPr>
          <w:t>Draft FY24 Budget and Fees</w:t>
        </w:r>
      </w:hyperlink>
      <w:r w:rsidR="00622EB6">
        <w:t xml:space="preserve">, April 2023 page 28. Australian Energy Market Operator, </w:t>
      </w:r>
      <w:r w:rsidR="00CE0B75">
        <w:t xml:space="preserve">Budget and Fees: FY24, </w:t>
      </w:r>
      <w:r w:rsidR="000268BB">
        <w:t xml:space="preserve">June 2023 page 27. </w:t>
      </w:r>
    </w:p>
  </w:footnote>
  <w:footnote w:id="87">
    <w:p w14:paraId="056C81DB" w14:textId="46AB20BC" w:rsidR="00E442EF" w:rsidRPr="00371F2F" w:rsidRDefault="00E442EF">
      <w:pPr>
        <w:pStyle w:val="FootnoteText"/>
      </w:pPr>
      <w:r>
        <w:rPr>
          <w:rStyle w:val="FootnoteReference"/>
        </w:rPr>
        <w:footnoteRef/>
      </w:r>
      <w:r>
        <w:t xml:space="preserve"> For more information on ancillary services</w:t>
      </w:r>
      <w:r w:rsidR="00371F2F">
        <w:t xml:space="preserve"> see: Australian Energy Market Operator, </w:t>
      </w:r>
      <w:hyperlink r:id="rId29" w:history="1">
        <w:r w:rsidR="00371F2F" w:rsidRPr="00371F2F">
          <w:rPr>
            <w:rStyle w:val="Hyperlink"/>
            <w:i/>
            <w:iCs/>
          </w:rPr>
          <w:t>Ancillary Services Payments and Recovery</w:t>
        </w:r>
      </w:hyperlink>
      <w:r w:rsidR="00371F2F">
        <w:t xml:space="preserve">, </w:t>
      </w:r>
      <w:r w:rsidR="007339E8">
        <w:t xml:space="preserve">accessed 11 December 2023. </w:t>
      </w:r>
    </w:p>
  </w:footnote>
  <w:footnote w:id="88">
    <w:p w14:paraId="7C38FAB0" w14:textId="77777777" w:rsidR="00C94D46" w:rsidRDefault="00C94D46" w:rsidP="00C94D46">
      <w:pPr>
        <w:pStyle w:val="FootnoteText"/>
      </w:pPr>
      <w:r>
        <w:rPr>
          <w:rStyle w:val="FootnoteReference"/>
        </w:rPr>
        <w:footnoteRef/>
      </w:r>
      <w:r>
        <w:t xml:space="preserve"> Australian Energy Market Commission, Advice on Best Practice Retail Price Regulation Methodology, September 2013, page 64.</w:t>
      </w:r>
    </w:p>
  </w:footnote>
  <w:footnote w:id="89">
    <w:p w14:paraId="7C33A063" w14:textId="6D353613" w:rsidR="00745D12" w:rsidRDefault="00745D12" w:rsidP="00745D12">
      <w:pPr>
        <w:pStyle w:val="FootnoteText"/>
      </w:pPr>
      <w:r>
        <w:rPr>
          <w:rStyle w:val="FootnoteReference"/>
        </w:rPr>
        <w:footnoteRef/>
      </w:r>
      <w:r>
        <w:t xml:space="preserve"> Clause 12(4)(e) of the </w:t>
      </w:r>
      <w:r w:rsidR="00ED6CB5">
        <w:t xml:space="preserve">pricing </w:t>
      </w:r>
      <w:r>
        <w:t>order</w:t>
      </w:r>
      <w:r w:rsidR="00140D71">
        <w:t>.</w:t>
      </w:r>
    </w:p>
  </w:footnote>
  <w:footnote w:id="90">
    <w:p w14:paraId="028F480A" w14:textId="7E151FC2" w:rsidR="00782968" w:rsidRPr="004676DA" w:rsidRDefault="00782968">
      <w:pPr>
        <w:pStyle w:val="FootnoteText"/>
      </w:pPr>
      <w:r>
        <w:rPr>
          <w:rStyle w:val="FootnoteReference"/>
        </w:rPr>
        <w:footnoteRef/>
      </w:r>
      <w:r>
        <w:t xml:space="preserve"> </w:t>
      </w:r>
      <w:r w:rsidRPr="004676DA">
        <w:t>Clause 12(9) of the pricing order.</w:t>
      </w:r>
    </w:p>
  </w:footnote>
  <w:footnote w:id="91">
    <w:p w14:paraId="52C9DF2B" w14:textId="5F3EBDA6" w:rsidR="00A80FC8" w:rsidRPr="004676DA" w:rsidRDefault="00A80FC8">
      <w:pPr>
        <w:pStyle w:val="FootnoteText"/>
      </w:pPr>
      <w:r w:rsidRPr="004676DA">
        <w:rPr>
          <w:rStyle w:val="FootnoteReference"/>
        </w:rPr>
        <w:footnoteRef/>
      </w:r>
      <w:r w:rsidRPr="004676DA">
        <w:t xml:space="preserve"> </w:t>
      </w:r>
      <w:r w:rsidR="00512391" w:rsidRPr="004676DA">
        <w:t xml:space="preserve">Clause </w:t>
      </w:r>
      <w:r w:rsidR="00217930" w:rsidRPr="004676DA">
        <w:t>12(</w:t>
      </w:r>
      <w:r w:rsidR="00512391" w:rsidRPr="004676DA">
        <w:t>7</w:t>
      </w:r>
      <w:r w:rsidR="00217930" w:rsidRPr="004676DA">
        <w:t>)</w:t>
      </w:r>
      <w:r w:rsidR="00512391" w:rsidRPr="004676DA">
        <w:t xml:space="preserve"> of the pricing order.</w:t>
      </w:r>
    </w:p>
  </w:footnote>
  <w:footnote w:id="92">
    <w:p w14:paraId="6F465C53" w14:textId="5CB7DF80" w:rsidR="0053322C" w:rsidRDefault="0053322C">
      <w:pPr>
        <w:pStyle w:val="FootnoteText"/>
      </w:pPr>
      <w:r w:rsidRPr="004676DA">
        <w:rPr>
          <w:rStyle w:val="FootnoteReference"/>
        </w:rPr>
        <w:footnoteRef/>
      </w:r>
      <w:r w:rsidRPr="004676DA">
        <w:t xml:space="preserve"> Our final decision for 2023-24 set the retail operating benchmark at 5.3 per cent. It was previously 5.7 per cent. We note the difference between these </w:t>
      </w:r>
      <w:r w:rsidR="00F93A1B" w:rsidRPr="004676DA">
        <w:t xml:space="preserve">benchmark rates </w:t>
      </w:r>
      <w:r w:rsidRPr="004676DA">
        <w:t xml:space="preserve">(based on the cost stack estimated in this draft decision) </w:t>
      </w:r>
      <w:r w:rsidR="005B5DD8" w:rsidRPr="004676DA">
        <w:t>is equivalent to</w:t>
      </w:r>
      <w:r w:rsidRPr="004676DA">
        <w:t xml:space="preserve"> around $6</w:t>
      </w:r>
      <w:r w:rsidR="00CA6C6D" w:rsidRPr="004676DA">
        <w:t xml:space="preserve"> in the overall cost stack</w:t>
      </w:r>
      <w:r w:rsidRPr="004676DA">
        <w:t>.</w:t>
      </w:r>
    </w:p>
  </w:footnote>
  <w:footnote w:id="93">
    <w:p w14:paraId="4B7D183A" w14:textId="10A00B75" w:rsidR="001959A8" w:rsidRDefault="001959A8">
      <w:pPr>
        <w:pStyle w:val="FootnoteText"/>
      </w:pPr>
      <w:r>
        <w:rPr>
          <w:rStyle w:val="FootnoteReference"/>
        </w:rPr>
        <w:footnoteRef/>
      </w:r>
      <w:r>
        <w:t xml:space="preserve"> </w:t>
      </w:r>
      <w:r w:rsidR="00117C44">
        <w:t xml:space="preserve"> We have not included Australian Energy Regulator’s decision on retail margin in our benchmark. AER’s retail allowance include retail margin as well as headroom for competition </w:t>
      </w:r>
      <w:r w:rsidR="009F5F0D">
        <w:t>to</w:t>
      </w:r>
      <w:r w:rsidR="00117C44">
        <w:t xml:space="preserve"> ensure that retailers with higher-than-average cost are still able to compete in the market and make reasonable profits. </w:t>
      </w:r>
      <w:r w:rsidR="001D6D05">
        <w:t xml:space="preserve">The approach is set out on page 39 of Default Market Offer prices, final determination, 2023-24 </w:t>
      </w:r>
      <w:hyperlink r:id="rId30" w:history="1">
        <w:r w:rsidR="001D6D05" w:rsidRPr="00D569FB">
          <w:rPr>
            <w:rStyle w:val="Hyperlink"/>
          </w:rPr>
          <w:t>https://www.aer.gov.au/system/files/Default%20market%20offer%20prices%202023-24%20final%20determination.pdf</w:t>
        </w:r>
      </w:hyperlink>
      <w:r w:rsidR="001D6D05">
        <w:t xml:space="preserve"> </w:t>
      </w:r>
    </w:p>
  </w:footnote>
  <w:footnote w:id="94">
    <w:p w14:paraId="6AD82605" w14:textId="7C3F4309" w:rsidR="000B1FE9" w:rsidRDefault="000B1FE9" w:rsidP="002F6B81">
      <w:r>
        <w:rPr>
          <w:rStyle w:val="FootnoteReference"/>
        </w:rPr>
        <w:footnoteRef/>
      </w:r>
      <w:r>
        <w:t xml:space="preserve"> </w:t>
      </w:r>
      <w:r w:rsidRPr="002F6B81">
        <w:rPr>
          <w:sz w:val="18"/>
          <w:szCs w:val="16"/>
        </w:rPr>
        <w:t>In 2022 OTT</w:t>
      </w:r>
      <w:r w:rsidR="002F6B81" w:rsidRPr="002F6B81">
        <w:rPr>
          <w:sz w:val="18"/>
          <w:szCs w:val="16"/>
        </w:rPr>
        <w:t>E</w:t>
      </w:r>
      <w:r w:rsidRPr="002F6B81">
        <w:rPr>
          <w:sz w:val="18"/>
          <w:szCs w:val="16"/>
        </w:rPr>
        <w:t xml:space="preserve">R adopted a fixed value per customer </w:t>
      </w:r>
      <w:r w:rsidR="00D77319" w:rsidRPr="002F6B81">
        <w:rPr>
          <w:sz w:val="18"/>
          <w:szCs w:val="16"/>
        </w:rPr>
        <w:t>for retail margin and indexed it by CPI</w:t>
      </w:r>
      <w:r w:rsidR="005D077B" w:rsidRPr="002F6B81">
        <w:rPr>
          <w:sz w:val="18"/>
          <w:szCs w:val="16"/>
        </w:rPr>
        <w:t xml:space="preserve"> </w:t>
      </w:r>
      <w:r w:rsidR="00743E5F" w:rsidRPr="002F6B81">
        <w:rPr>
          <w:sz w:val="18"/>
          <w:szCs w:val="16"/>
        </w:rPr>
        <w:t>in 2023-24.</w:t>
      </w:r>
    </w:p>
  </w:footnote>
  <w:footnote w:id="95">
    <w:p w14:paraId="5461AAEE" w14:textId="77382591" w:rsidR="00470E9B" w:rsidRDefault="00470E9B" w:rsidP="00470E9B">
      <w:pPr>
        <w:pStyle w:val="FootnoteText"/>
      </w:pPr>
      <w:r>
        <w:rPr>
          <w:rStyle w:val="FootnoteReference"/>
        </w:rPr>
        <w:footnoteRef/>
      </w:r>
      <w:r>
        <w:t xml:space="preserve"> Independent Competition and Regulatory Commission, Retail electricity price investigation 2024-2</w:t>
      </w:r>
      <w:r w:rsidR="0028613E">
        <w:t>7</w:t>
      </w:r>
      <w:r>
        <w:t>, January 2024, p. 31</w:t>
      </w:r>
      <w:r w:rsidR="004A359F">
        <w:t>.</w:t>
      </w:r>
    </w:p>
  </w:footnote>
  <w:footnote w:id="96">
    <w:p w14:paraId="4D4B4EE8" w14:textId="32EF6940" w:rsidR="00F20B1D" w:rsidRDefault="00F20B1D" w:rsidP="00F20B1D">
      <w:pPr>
        <w:pStyle w:val="FootnoteText"/>
      </w:pPr>
      <w:r>
        <w:rPr>
          <w:rStyle w:val="FootnoteReference"/>
        </w:rPr>
        <w:footnoteRef/>
      </w:r>
      <w:r>
        <w:t xml:space="preserve"> Office of the Tasmanian Economic Regulator, 2022 standing offer electricity pricing investigation, April 2022, p. 44</w:t>
      </w:r>
      <w:r w:rsidR="004A359F">
        <w:t>.</w:t>
      </w:r>
    </w:p>
  </w:footnote>
  <w:footnote w:id="97">
    <w:p w14:paraId="5D1EF0AC" w14:textId="14D5F5B4" w:rsidR="00F20B1D" w:rsidRDefault="00F20B1D" w:rsidP="00F20B1D">
      <w:pPr>
        <w:pStyle w:val="FootnoteText"/>
      </w:pPr>
      <w:r>
        <w:rPr>
          <w:rStyle w:val="FootnoteReference"/>
        </w:rPr>
        <w:footnoteRef/>
      </w:r>
      <w:r>
        <w:t>Aurora energy, Pricing Proposal for period 2 of the 2022 standing offer price determination, May 2023, p. 6</w:t>
      </w:r>
      <w:r w:rsidR="008E32D3">
        <w:t>.</w:t>
      </w:r>
    </w:p>
  </w:footnote>
  <w:footnote w:id="98">
    <w:p w14:paraId="63FAFF55" w14:textId="2FA06CFC" w:rsidR="00551E93" w:rsidRDefault="00551E93">
      <w:pPr>
        <w:pStyle w:val="FootnoteText"/>
      </w:pPr>
      <w:r>
        <w:rPr>
          <w:rStyle w:val="FootnoteReference"/>
        </w:rPr>
        <w:footnoteRef/>
      </w:r>
      <w:r>
        <w:t xml:space="preserve"> The market offer </w:t>
      </w:r>
      <w:r w:rsidR="000F05A2">
        <w:t>prices</w:t>
      </w:r>
      <w:r>
        <w:t xml:space="preserve"> </w:t>
      </w:r>
      <w:r w:rsidR="002B2F2C">
        <w:t>were</w:t>
      </w:r>
      <w:r>
        <w:t xml:space="preserve"> extracted on 31 December 2023. </w:t>
      </w:r>
    </w:p>
  </w:footnote>
  <w:footnote w:id="99">
    <w:p w14:paraId="573C675D" w14:textId="705FEEE1" w:rsidR="00EE0872" w:rsidRPr="005C18BB" w:rsidDel="003335D3" w:rsidRDefault="00EE0872">
      <w:pPr>
        <w:pStyle w:val="FootnoteText"/>
        <w:rPr>
          <w:del w:id="72" w:author="Saeideh Khosroshahi (ESC)" w:date="2024-03-12T13:06:00Z"/>
        </w:rPr>
      </w:pPr>
      <w:r w:rsidRPr="005C18BB">
        <w:rPr>
          <w:rStyle w:val="FootnoteReference"/>
        </w:rPr>
        <w:footnoteRef/>
      </w:r>
      <w:r w:rsidRPr="005C18BB">
        <w:t xml:space="preserve"> </w:t>
      </w:r>
      <w:r w:rsidR="00320C4F" w:rsidRPr="005C18BB">
        <w:t>Our internal analysis shows, r</w:t>
      </w:r>
      <w:r w:rsidR="00731602" w:rsidRPr="005C18BB">
        <w:t>etailers</w:t>
      </w:r>
      <w:r w:rsidR="00320C4F" w:rsidRPr="005C18BB">
        <w:t>’</w:t>
      </w:r>
      <w:r w:rsidR="008F5BE5" w:rsidRPr="005C18BB">
        <w:t xml:space="preserve"> actual</w:t>
      </w:r>
      <w:r w:rsidR="00731602" w:rsidRPr="005C18BB">
        <w:t xml:space="preserve"> operating margin</w:t>
      </w:r>
      <w:r w:rsidR="00445563" w:rsidRPr="005C18BB">
        <w:t>s</w:t>
      </w:r>
      <w:r w:rsidR="00731602" w:rsidRPr="005C18BB">
        <w:t xml:space="preserve"> in Victoria was </w:t>
      </w:r>
      <w:r w:rsidR="008F5BE5" w:rsidRPr="005C18BB">
        <w:t>averaged less</w:t>
      </w:r>
      <w:r w:rsidR="00731602" w:rsidRPr="005C18BB">
        <w:t xml:space="preserve"> than 2 per c</w:t>
      </w:r>
      <w:r w:rsidR="00395893" w:rsidRPr="005C18BB">
        <w:t>ent</w:t>
      </w:r>
      <w:r w:rsidR="00320C4F" w:rsidRPr="005C18BB">
        <w:t xml:space="preserve"> over</w:t>
      </w:r>
      <w:r w:rsidR="00445563" w:rsidRPr="005C18BB">
        <w:t xml:space="preserve"> the</w:t>
      </w:r>
      <w:r w:rsidR="00320C4F" w:rsidRPr="005C18BB">
        <w:t xml:space="preserve"> last two years. </w:t>
      </w:r>
      <w:r w:rsidR="00395893" w:rsidRPr="005C18BB">
        <w:t xml:space="preserve"> </w:t>
      </w:r>
    </w:p>
  </w:footnote>
  <w:footnote w:id="100">
    <w:p w14:paraId="5A1E11BA" w14:textId="7BF9B5D5" w:rsidR="000C169A" w:rsidRDefault="000C169A">
      <w:pPr>
        <w:pStyle w:val="FootnoteText"/>
      </w:pPr>
      <w:r w:rsidRPr="005C18BB">
        <w:rPr>
          <w:rStyle w:val="FootnoteReference"/>
        </w:rPr>
        <w:footnoteRef/>
      </w:r>
      <w:r w:rsidRPr="005C18BB">
        <w:t xml:space="preserve"> Australian Competition and Consumer Commission, Inquiry</w:t>
      </w:r>
      <w:r>
        <w:t xml:space="preserve"> into National Electricity Market, December 2023, Page 34</w:t>
      </w:r>
    </w:p>
  </w:footnote>
  <w:footnote w:id="101">
    <w:p w14:paraId="4A34AB8C" w14:textId="77777777" w:rsidR="00CD33EB" w:rsidRPr="00D878C2" w:rsidRDefault="00CD33EB" w:rsidP="00CD33EB">
      <w:pPr>
        <w:pStyle w:val="FootnoteText"/>
        <w:rPr>
          <w:lang w:val="en-US"/>
        </w:rPr>
      </w:pPr>
      <w:r>
        <w:rPr>
          <w:rStyle w:val="FootnoteReference"/>
        </w:rPr>
        <w:footnoteRef/>
      </w:r>
      <w:r>
        <w:t xml:space="preserve"> Frontier Economics, Retail costs and margin, a report for the Essential Services Commission, April 2019, p. 29.</w:t>
      </w:r>
    </w:p>
  </w:footnote>
  <w:footnote w:id="102">
    <w:p w14:paraId="563BA35C" w14:textId="77777777" w:rsidR="000662D9" w:rsidRDefault="000662D9" w:rsidP="000662D9">
      <w:pPr>
        <w:pStyle w:val="FootnoteText"/>
      </w:pPr>
      <w:r>
        <w:rPr>
          <w:rStyle w:val="FootnoteReference"/>
        </w:rPr>
        <w:footnoteRef/>
      </w:r>
      <w:r>
        <w:t xml:space="preserve"> Frontier Economics, Retail electricity price investigation 2024-27, November 2023, p.62.</w:t>
      </w:r>
    </w:p>
  </w:footnote>
  <w:footnote w:id="103">
    <w:p w14:paraId="34D53A0A" w14:textId="3C44250C" w:rsidR="004E0171" w:rsidRDefault="004E0171">
      <w:pPr>
        <w:pStyle w:val="FootnoteText"/>
      </w:pPr>
      <w:r>
        <w:rPr>
          <w:rStyle w:val="FootnoteReference"/>
        </w:rPr>
        <w:footnoteRef/>
      </w:r>
      <w:r>
        <w:t xml:space="preserve"> </w:t>
      </w:r>
      <w:r w:rsidR="00633BA3">
        <w:t xml:space="preserve">AGL Energy, submission to </w:t>
      </w:r>
      <w:r w:rsidR="00633BA3">
        <w:rPr>
          <w:rStyle w:val="ui-provider"/>
        </w:rPr>
        <w:t>the Essential Services Commission '2024-25 Victorian Default Offer: Request for Comment' December 2023</w:t>
      </w:r>
      <w:r w:rsidR="00633BA3">
        <w:t>, p. 1</w:t>
      </w:r>
      <w:r w:rsidR="0074171F">
        <w:t>;</w:t>
      </w:r>
      <w:r w:rsidR="00633BA3">
        <w:t xml:space="preserve"> EnergyAustralia, submission </w:t>
      </w:r>
      <w:r w:rsidR="00633BA3">
        <w:rPr>
          <w:rStyle w:val="ui-provider"/>
        </w:rPr>
        <w:t>to the Essential Services Commission '2024-25 Victorian Default Offer: Request for Comment' December 2023</w:t>
      </w:r>
      <w:r w:rsidR="00633BA3">
        <w:t xml:space="preserve">, p.2, Origin Energy, submission </w:t>
      </w:r>
      <w:r w:rsidR="00633BA3">
        <w:rPr>
          <w:rStyle w:val="ui-provider"/>
        </w:rPr>
        <w:t>to the Essential Services Commission ‘2024-25 Victorian Default Offer: Request for Comment’ December 2023</w:t>
      </w:r>
      <w:r w:rsidR="00633BA3">
        <w:t>, pp.3-4</w:t>
      </w:r>
      <w:r w:rsidR="00CD6B93">
        <w:t>,</w:t>
      </w:r>
      <w:r w:rsidR="00CD6B93" w:rsidRPr="00CD6B93">
        <w:t xml:space="preserve"> </w:t>
      </w:r>
      <w:r w:rsidR="00CD6B93">
        <w:t xml:space="preserve">Consumer Action Law Centre, submission to </w:t>
      </w:r>
      <w:r w:rsidR="00CD6B93">
        <w:rPr>
          <w:rStyle w:val="ui-provider"/>
        </w:rPr>
        <w:t>the Essential Services Commission '2024-25 Victorian Default Offer: Request for Comment' December 2023</w:t>
      </w:r>
      <w:r w:rsidR="00CD6B93">
        <w:t>, p. 2</w:t>
      </w:r>
      <w:r w:rsidR="00DE4AF7">
        <w:t>,</w:t>
      </w:r>
      <w:r w:rsidR="00DE4AF7" w:rsidRPr="00DE4AF7">
        <w:t xml:space="preserve"> </w:t>
      </w:r>
      <w:r w:rsidR="00DE4AF7">
        <w:t>1stEnergy, submission to the Essential Services Commission ‘2024-25 Victorian Default Offer: Request for Comment’ December 2023</w:t>
      </w:r>
      <w:r w:rsidR="004A2A49">
        <w:t>,</w:t>
      </w:r>
      <w:r w:rsidR="004A2A49" w:rsidRPr="004A2A49">
        <w:t xml:space="preserve"> </w:t>
      </w:r>
      <w:r w:rsidR="004A2A49">
        <w:t xml:space="preserve">Brian and Jill Golland, submission to the Essential Services Commission ‘2024–25 Victorian Default Offer: Request for Comment’ December 2023, p.1, </w:t>
      </w:r>
      <w:r w:rsidR="004A2A49" w:rsidRPr="00297C94">
        <w:t>Joint submission from Victorian Council of Social Service (VCOSS), Brotherhood of St Laurence, Consumer Action Law Centre, Council Of The Ageing Victoria, Energy Consumers Australia, Financial Counselling Victoria Inc, Good Shepherd Australia New Zealand</w:t>
      </w:r>
      <w:r w:rsidR="004A2A49">
        <w:t>, submission to the Essential Services Commission ‘2024–25 Victorian Default Offer: Request for Comment’ December 2023, p.3</w:t>
      </w:r>
      <w:r w:rsidR="00845A0B">
        <w:t>,</w:t>
      </w:r>
      <w:r w:rsidR="00845A0B" w:rsidRPr="00845A0B">
        <w:t xml:space="preserve"> </w:t>
      </w:r>
      <w:r w:rsidR="00845A0B">
        <w:t xml:space="preserve">Alinta Energy, submission to the Essential Services Commission ‘2024-25 Victorian Default Offer: Request for Comment’ </w:t>
      </w:r>
      <w:r w:rsidR="006C17B9">
        <w:t xml:space="preserve">December </w:t>
      </w:r>
      <w:r w:rsidR="00845A0B">
        <w:t>2023</w:t>
      </w:r>
      <w:r w:rsidR="00D1695E">
        <w:t>,</w:t>
      </w:r>
      <w:r w:rsidR="00D1695E" w:rsidRPr="00D1695E">
        <w:t xml:space="preserve"> </w:t>
      </w:r>
      <w:r w:rsidR="00D1695E">
        <w:t xml:space="preserve">Shell Energy, submission to the Essential Services Commission ‘2024-25 Victorian Default Offer: Request for Comment’ </w:t>
      </w:r>
      <w:r w:rsidR="006C17B9">
        <w:t xml:space="preserve">December </w:t>
      </w:r>
      <w:r w:rsidR="00D1695E">
        <w:t>2023</w:t>
      </w:r>
      <w:r w:rsidR="009829B5">
        <w:t>,</w:t>
      </w:r>
      <w:r w:rsidR="009829B5" w:rsidRPr="009829B5">
        <w:t xml:space="preserve"> </w:t>
      </w:r>
      <w:r w:rsidR="009829B5">
        <w:t>GloBird Energy, submission to the Essential Services Commission ‘2024-25 Victorian Default Offer: Request for Comment’ December 2023.</w:t>
      </w:r>
    </w:p>
  </w:footnote>
  <w:footnote w:id="104">
    <w:p w14:paraId="37F26F06" w14:textId="09748718" w:rsidR="004E0171" w:rsidRDefault="004E0171">
      <w:pPr>
        <w:pStyle w:val="FootnoteText"/>
      </w:pPr>
      <w:r>
        <w:rPr>
          <w:rStyle w:val="FootnoteReference"/>
        </w:rPr>
        <w:footnoteRef/>
      </w:r>
      <w:r>
        <w:t xml:space="preserve"> </w:t>
      </w:r>
      <w:r w:rsidR="007E1100">
        <w:t xml:space="preserve">Consumer Action Law Centre, submission to </w:t>
      </w:r>
      <w:r w:rsidR="007E1100">
        <w:rPr>
          <w:rStyle w:val="ui-provider"/>
        </w:rPr>
        <w:t>the Essential Services Commission '2024-25 Victorian Default Offer: Request for Comment' December 2023</w:t>
      </w:r>
      <w:r w:rsidR="007E1100">
        <w:t>, p. 2</w:t>
      </w:r>
      <w:r w:rsidR="0028237C">
        <w:t>.</w:t>
      </w:r>
    </w:p>
  </w:footnote>
  <w:footnote w:id="105">
    <w:p w14:paraId="2716466C" w14:textId="4311D1CB" w:rsidR="00DC5175" w:rsidRDefault="00DC5175">
      <w:pPr>
        <w:pStyle w:val="FootnoteText"/>
      </w:pPr>
      <w:r>
        <w:rPr>
          <w:rStyle w:val="FootnoteReference"/>
        </w:rPr>
        <w:footnoteRef/>
      </w:r>
      <w:r>
        <w:t xml:space="preserve"> </w:t>
      </w:r>
      <w:r w:rsidR="00524FAC">
        <w:t xml:space="preserve">Consumer Action Law Centre, submission to </w:t>
      </w:r>
      <w:r w:rsidR="00524FAC">
        <w:rPr>
          <w:rStyle w:val="ui-provider"/>
        </w:rPr>
        <w:t>the Essential Services Commission '2024-25 Victorian Default Offer: Request for Comment' December 2023</w:t>
      </w:r>
      <w:r w:rsidR="00524FAC">
        <w:t>, p. 2.</w:t>
      </w:r>
    </w:p>
  </w:footnote>
  <w:footnote w:id="106">
    <w:p w14:paraId="288B6D45" w14:textId="77777777" w:rsidR="00D910D0" w:rsidRDefault="00D910D0" w:rsidP="00D910D0">
      <w:pPr>
        <w:pStyle w:val="FootnoteText"/>
      </w:pPr>
      <w:r>
        <w:rPr>
          <w:rStyle w:val="FootnoteReference"/>
        </w:rPr>
        <w:footnoteRef/>
      </w:r>
      <w:r>
        <w:t xml:space="preserve"> Frontier Economics, Retail electricity price investigation 2024-27, November 2023, p.49.</w:t>
      </w:r>
    </w:p>
  </w:footnote>
  <w:footnote w:id="107">
    <w:p w14:paraId="17B124D4" w14:textId="2E42723A" w:rsidR="00DC4FBE" w:rsidRDefault="00DC4FBE" w:rsidP="00DC4FBE">
      <w:pPr>
        <w:pStyle w:val="FootnoteText"/>
      </w:pPr>
      <w:r>
        <w:rPr>
          <w:rStyle w:val="FootnoteReference"/>
        </w:rPr>
        <w:footnoteRef/>
      </w:r>
      <w:r>
        <w:t xml:space="preserve"> </w:t>
      </w:r>
      <w:r w:rsidR="00415560">
        <w:t>Alinta Energy</w:t>
      </w:r>
      <w:r>
        <w:t xml:space="preserve">, submission to the Essential Services Commission ‘2024-25 Victorian Default Offer: Request for Comment’ </w:t>
      </w:r>
      <w:r w:rsidR="00534547">
        <w:t xml:space="preserve">December </w:t>
      </w:r>
      <w:r>
        <w:t>2023.</w:t>
      </w:r>
      <w:r w:rsidR="00F50012">
        <w:t xml:space="preserve"> 1stEnergy, submission to the Essential Services Commission ‘2024-25 Victorian Default Offer: Request for Comment’ December 2023.</w:t>
      </w:r>
    </w:p>
  </w:footnote>
  <w:footnote w:id="108">
    <w:p w14:paraId="395A03E2" w14:textId="70EB1D85" w:rsidR="00047606" w:rsidRDefault="00047606">
      <w:pPr>
        <w:pStyle w:val="FootnoteText"/>
      </w:pPr>
      <w:r>
        <w:rPr>
          <w:rStyle w:val="FootnoteReference"/>
        </w:rPr>
        <w:footnoteRef/>
      </w:r>
      <w:r>
        <w:t xml:space="preserve"> Origin, submission to the Essential Services Commission ‘2024-25 Victorian Default Offer: Request for Comment’ December 2023</w:t>
      </w:r>
      <w:r w:rsidR="00647E41">
        <w:t>, energy Australia</w:t>
      </w:r>
      <w:r w:rsidR="006D0E6D">
        <w:t>, Energy Australia,</w:t>
      </w:r>
      <w:r w:rsidR="006D0E6D" w:rsidRPr="006D0E6D">
        <w:t xml:space="preserve"> </w:t>
      </w:r>
      <w:r w:rsidR="006D0E6D">
        <w:t>submission to the Essential Services Commission ‘2024-25 Victorian Default Offer: Request for Comment’ December 2023.</w:t>
      </w:r>
    </w:p>
  </w:footnote>
  <w:footnote w:id="109">
    <w:p w14:paraId="0B6A28DA" w14:textId="1CDA699D" w:rsidR="007A790A" w:rsidRDefault="007A790A">
      <w:pPr>
        <w:pStyle w:val="FootnoteText"/>
      </w:pPr>
      <w:r>
        <w:rPr>
          <w:rStyle w:val="FootnoteReference"/>
        </w:rPr>
        <w:footnoteRef/>
      </w:r>
      <w:r>
        <w:t xml:space="preserve"> Frontier Economics, Retail electricity price investigation 2024-27, November 2023, p.49, A</w:t>
      </w:r>
      <w:r w:rsidR="005615A6">
        <w:t xml:space="preserve">ustralian </w:t>
      </w:r>
      <w:r>
        <w:t>C</w:t>
      </w:r>
      <w:r w:rsidR="005615A6">
        <w:t xml:space="preserve">ompetition and </w:t>
      </w:r>
      <w:r>
        <w:t>C</w:t>
      </w:r>
      <w:r w:rsidR="005615A6">
        <w:t xml:space="preserve">onsumer </w:t>
      </w:r>
      <w:r>
        <w:t>C</w:t>
      </w:r>
      <w:r w:rsidR="005615A6">
        <w:t>ommission</w:t>
      </w:r>
      <w:r>
        <w:t>, Inquiry into National Electricity Market, December 2023, Page 34.</w:t>
      </w:r>
    </w:p>
  </w:footnote>
  <w:footnote w:id="110">
    <w:p w14:paraId="2C632FF6" w14:textId="42C4C71A" w:rsidR="007113EE" w:rsidRDefault="007113EE" w:rsidP="007113EE">
      <w:pPr>
        <w:pStyle w:val="FootnoteText"/>
      </w:pPr>
      <w:r>
        <w:rPr>
          <w:rStyle w:val="FootnoteReference"/>
        </w:rPr>
        <w:footnoteRef/>
      </w:r>
      <w:r>
        <w:t xml:space="preserve"> Glo</w:t>
      </w:r>
      <w:r w:rsidR="00B668A9">
        <w:t>B</w:t>
      </w:r>
      <w:r>
        <w:t>ird Energy, submission to the Essential Services Commission ‘2024-25 Victorian Default Offer: Request for Comment’ December 2023</w:t>
      </w:r>
      <w:r w:rsidR="003924D9">
        <w:t>, Simply Energy, submission to the Essential Services Commission ‘2024-25 Victorian Default Offer: Request for Comment’ December 2023</w:t>
      </w:r>
    </w:p>
  </w:footnote>
  <w:footnote w:id="111">
    <w:p w14:paraId="4DAF7AE7" w14:textId="78723445" w:rsidR="00706B20" w:rsidRDefault="00706B20">
      <w:pPr>
        <w:pStyle w:val="FootnoteText"/>
      </w:pPr>
      <w:r>
        <w:rPr>
          <w:rStyle w:val="FootnoteReference"/>
        </w:rPr>
        <w:footnoteRef/>
      </w:r>
      <w:r w:rsidR="00A664AA">
        <w:t xml:space="preserve"> Essential Services Commission, Victorian Default Offer </w:t>
      </w:r>
      <w:r w:rsidR="008A5F87">
        <w:t xml:space="preserve">2023-24: </w:t>
      </w:r>
      <w:r w:rsidR="00F83C4C">
        <w:t>F</w:t>
      </w:r>
      <w:r w:rsidR="008A5F87">
        <w:t>inal Decision Paper</w:t>
      </w:r>
      <w:r w:rsidR="00A664AA">
        <w:t>,</w:t>
      </w:r>
      <w:r w:rsidR="00F83C4C">
        <w:t xml:space="preserve"> May 2023</w:t>
      </w:r>
      <w:r w:rsidR="00A664AA">
        <w:t xml:space="preserve"> p. </w:t>
      </w:r>
      <w:r w:rsidR="002457F3">
        <w:t>48</w:t>
      </w:r>
    </w:p>
  </w:footnote>
  <w:footnote w:id="112">
    <w:p w14:paraId="7BF5B295" w14:textId="4991933C" w:rsidR="00DA5C47" w:rsidRDefault="00DA5C47" w:rsidP="00DA5C47">
      <w:pPr>
        <w:pStyle w:val="FootnoteText"/>
      </w:pPr>
      <w:r>
        <w:rPr>
          <w:rStyle w:val="FootnoteReference"/>
        </w:rPr>
        <w:footnoteRef/>
      </w:r>
      <w:r>
        <w:t xml:space="preserve"> Shell Energy, submission to the Essential Services Commission ‘2024-25 Victorian Default Offer: Request for Comment’ </w:t>
      </w:r>
      <w:r w:rsidR="002778FA">
        <w:t xml:space="preserve">December </w:t>
      </w:r>
      <w:r>
        <w:t>2023.</w:t>
      </w:r>
    </w:p>
  </w:footnote>
  <w:footnote w:id="113">
    <w:p w14:paraId="30AB18A2" w14:textId="7341E5E9" w:rsidR="00552EA3" w:rsidRDefault="00552EA3">
      <w:pPr>
        <w:pStyle w:val="FootnoteText"/>
      </w:pPr>
      <w:r>
        <w:rPr>
          <w:rStyle w:val="FootnoteReference"/>
        </w:rPr>
        <w:footnoteRef/>
      </w:r>
      <w:r>
        <w:t xml:space="preserve"> </w:t>
      </w:r>
      <w:r w:rsidR="0012249A">
        <w:t>Momentum Energy, submission to the Essential Services Commission ‘2024-25 Victorian Default Offer: Request for Comment’ December 2023</w:t>
      </w:r>
      <w:r w:rsidR="006E1510">
        <w:t>, AlintaEnergy, submission to the Essential Services Commission ‘2024-25 Victorian Default Offer: Request for Comment’ December 2023</w:t>
      </w:r>
    </w:p>
  </w:footnote>
  <w:footnote w:id="114">
    <w:p w14:paraId="34A53BD7" w14:textId="7C75AB53" w:rsidR="00325445" w:rsidRPr="00591C03" w:rsidRDefault="00325445" w:rsidP="00325445">
      <w:pPr>
        <w:pStyle w:val="FootnoteText"/>
        <w:rPr>
          <w:lang w:val="en-US"/>
        </w:rPr>
      </w:pPr>
      <w:r>
        <w:rPr>
          <w:rStyle w:val="FootnoteReference"/>
        </w:rPr>
        <w:footnoteRef/>
      </w:r>
      <w:r>
        <w:t xml:space="preserve"> </w:t>
      </w:r>
      <w:r w:rsidRPr="003361C6">
        <w:t>Australian Energy Market Operator, Distribution Loss Fact</w:t>
      </w:r>
      <w:r w:rsidRPr="00345313">
        <w:t xml:space="preserve">ors for the </w:t>
      </w:r>
      <w:r w:rsidRPr="001528EB">
        <w:t>202</w:t>
      </w:r>
      <w:r w:rsidR="00672A8C">
        <w:t>3</w:t>
      </w:r>
      <w:r w:rsidRPr="003361C6">
        <w:t>-</w:t>
      </w:r>
      <w:r w:rsidRPr="001528EB">
        <w:t>2</w:t>
      </w:r>
      <w:r w:rsidR="00672A8C">
        <w:t>4</w:t>
      </w:r>
      <w:r w:rsidRPr="003361C6">
        <w:t xml:space="preserve"> </w:t>
      </w:r>
      <w:r w:rsidRPr="00345313">
        <w:t xml:space="preserve">Financial Year, </w:t>
      </w:r>
      <w:r w:rsidR="00672A8C">
        <w:t>July</w:t>
      </w:r>
      <w:r w:rsidR="00672A8C" w:rsidRPr="007E5097">
        <w:t xml:space="preserve"> </w:t>
      </w:r>
      <w:r w:rsidRPr="007E5097">
        <w:t>202</w:t>
      </w:r>
      <w:r w:rsidR="00672A8C">
        <w:t>3</w:t>
      </w:r>
      <w:r w:rsidRPr="003361C6">
        <w:t>, p. 1</w:t>
      </w:r>
      <w:r w:rsidRPr="007E5097">
        <w:t>2</w:t>
      </w:r>
      <w:r w:rsidRPr="001528EB">
        <w:t>; Citi</w:t>
      </w:r>
      <w:r w:rsidRPr="007E5097">
        <w:t>P</w:t>
      </w:r>
      <w:r w:rsidRPr="001528EB">
        <w:t xml:space="preserve">ower, Powercor &amp; United Energy, response to Distribution data: solar export and transmission lines, </w:t>
      </w:r>
      <w:r w:rsidR="00BF1DF1">
        <w:t>October</w:t>
      </w:r>
      <w:r w:rsidR="00413DE0" w:rsidRPr="007E5097">
        <w:t xml:space="preserve"> </w:t>
      </w:r>
      <w:r w:rsidRPr="007E5097">
        <w:t>202</w:t>
      </w:r>
      <w:r w:rsidR="00413DE0">
        <w:t>3</w:t>
      </w:r>
      <w:r w:rsidRPr="003361C6">
        <w:t>; AusNet, response to request on Aus</w:t>
      </w:r>
      <w:r w:rsidRPr="007E5097">
        <w:t>N</w:t>
      </w:r>
      <w:r w:rsidRPr="003361C6">
        <w:t xml:space="preserve">et </w:t>
      </w:r>
      <w:r w:rsidRPr="007E5097">
        <w:t xml:space="preserve">Services </w:t>
      </w:r>
      <w:r w:rsidRPr="003361C6">
        <w:t xml:space="preserve">data - solar export and transmission lines, </w:t>
      </w:r>
      <w:r w:rsidR="00BF1DF1">
        <w:t>September</w:t>
      </w:r>
      <w:r w:rsidR="00BF1DF1" w:rsidRPr="007E5097">
        <w:t xml:space="preserve"> </w:t>
      </w:r>
      <w:r w:rsidRPr="007E5097">
        <w:t>202</w:t>
      </w:r>
      <w:r w:rsidR="00BF1DF1">
        <w:t>3</w:t>
      </w:r>
      <w:r w:rsidRPr="003361C6">
        <w:t>; Australian Energy Market Operator, Marginal Loss Factor</w:t>
      </w:r>
      <w:r w:rsidR="009A7D51">
        <w:t>: Financial Year</w:t>
      </w:r>
      <w:r w:rsidRPr="003361C6">
        <w:t xml:space="preserve"> </w:t>
      </w:r>
      <w:r w:rsidRPr="001528EB">
        <w:t>202</w:t>
      </w:r>
      <w:r w:rsidR="009D4D76">
        <w:t>3</w:t>
      </w:r>
      <w:r w:rsidR="00160A59" w:rsidRPr="00170632">
        <w:t>–</w:t>
      </w:r>
      <w:r w:rsidRPr="001528EB">
        <w:t>2</w:t>
      </w:r>
      <w:r w:rsidR="009D4D76">
        <w:t>4</w:t>
      </w:r>
      <w:r w:rsidRPr="00345313">
        <w:t xml:space="preserve">, </w:t>
      </w:r>
      <w:r w:rsidR="009A7D51">
        <w:t xml:space="preserve">March </w:t>
      </w:r>
      <w:r w:rsidRPr="007E5097">
        <w:t>202</w:t>
      </w:r>
      <w:r w:rsidR="009A7D51">
        <w:t>3</w:t>
      </w:r>
      <w:r w:rsidRPr="003361C6">
        <w:t xml:space="preserve">, pp. </w:t>
      </w:r>
      <w:r w:rsidRPr="001528EB">
        <w:t>2</w:t>
      </w:r>
      <w:r w:rsidR="00DA3F08">
        <w:t>4</w:t>
      </w:r>
      <w:r w:rsidRPr="003361C6">
        <w:t>-</w:t>
      </w:r>
      <w:r w:rsidRPr="001528EB">
        <w:t>2</w:t>
      </w:r>
      <w:r w:rsidR="00DA3F08">
        <w:t>5</w:t>
      </w:r>
      <w:r w:rsidRPr="003361C6">
        <w:t>.</w:t>
      </w:r>
    </w:p>
  </w:footnote>
  <w:footnote w:id="115">
    <w:p w14:paraId="33E9B991" w14:textId="1D332F2B" w:rsidR="0079243D" w:rsidRPr="00C27F65" w:rsidRDefault="0079243D" w:rsidP="00325445">
      <w:pPr>
        <w:pStyle w:val="FootnoteText"/>
        <w:rPr>
          <w:lang w:val="en-US"/>
        </w:rPr>
      </w:pPr>
      <w:r w:rsidRPr="00882E53">
        <w:rPr>
          <w:rStyle w:val="FootnoteReference"/>
        </w:rPr>
        <w:footnoteRef/>
      </w:r>
      <w:r w:rsidRPr="00882E53">
        <w:t xml:space="preserve"> </w:t>
      </w:r>
      <w:r w:rsidRPr="00C57E24">
        <w:rPr>
          <w:iCs/>
          <w:szCs w:val="18"/>
        </w:rPr>
        <w:t xml:space="preserve">Frontier Economics, </w:t>
      </w:r>
      <w:r w:rsidRPr="00AD4A38">
        <w:rPr>
          <w:szCs w:val="18"/>
        </w:rPr>
        <w:t>Wholesale electricity costs for 202</w:t>
      </w:r>
      <w:r w:rsidR="00577256" w:rsidRPr="00AD4A38">
        <w:rPr>
          <w:szCs w:val="18"/>
        </w:rPr>
        <w:t>4</w:t>
      </w:r>
      <w:r w:rsidRPr="00AD4A38">
        <w:rPr>
          <w:szCs w:val="18"/>
        </w:rPr>
        <w:t>–2</w:t>
      </w:r>
      <w:r w:rsidR="00577256" w:rsidRPr="00AD4A38">
        <w:rPr>
          <w:szCs w:val="18"/>
        </w:rPr>
        <w:t>5</w:t>
      </w:r>
      <w:r w:rsidRPr="00AD4A38">
        <w:rPr>
          <w:szCs w:val="18"/>
        </w:rPr>
        <w:t xml:space="preserve">: A draft report for the Essential Services Commission, February </w:t>
      </w:r>
      <w:r w:rsidRPr="00AD4A38">
        <w:rPr>
          <w:iCs/>
          <w:szCs w:val="18"/>
        </w:rPr>
        <w:t>202</w:t>
      </w:r>
      <w:r w:rsidR="00577256" w:rsidRPr="00AD4A38">
        <w:rPr>
          <w:iCs/>
          <w:szCs w:val="18"/>
        </w:rPr>
        <w:t>4</w:t>
      </w:r>
      <w:r w:rsidRPr="00AD4A38">
        <w:rPr>
          <w:szCs w:val="18"/>
        </w:rPr>
        <w:t>, pp. 46-47</w:t>
      </w:r>
      <w:r w:rsidR="000C4EF7" w:rsidRPr="00AD4A38">
        <w:rPr>
          <w:szCs w:val="18"/>
        </w:rPr>
        <w:t>.</w:t>
      </w:r>
    </w:p>
  </w:footnote>
  <w:footnote w:id="116">
    <w:p w14:paraId="1F6D98F5" w14:textId="3F33524C" w:rsidR="0079243D" w:rsidRPr="00FF55B2" w:rsidRDefault="0079243D" w:rsidP="00325445">
      <w:pPr>
        <w:pStyle w:val="FootnoteText"/>
      </w:pPr>
      <w:r>
        <w:rPr>
          <w:rStyle w:val="FootnoteReference"/>
        </w:rPr>
        <w:footnoteRef/>
      </w:r>
      <w:r>
        <w:t xml:space="preserve"> Clean Energy Regulator, </w:t>
      </w:r>
      <w:r w:rsidRPr="00882E53">
        <w:t>The small-scale technology percentage</w:t>
      </w:r>
      <w:r>
        <w:t xml:space="preserve">, accessed </w:t>
      </w:r>
      <w:r w:rsidR="00913374">
        <w:t>24 January 2024</w:t>
      </w:r>
      <w:r>
        <w:t xml:space="preserve">, </w:t>
      </w:r>
      <w:hyperlink r:id="rId31" w:history="1">
        <w:r>
          <w:rPr>
            <w:rStyle w:val="Hyperlink"/>
          </w:rPr>
          <w:t>The small-scale technology percentage (cleanenergyregulator.gov.au)</w:t>
        </w:r>
      </w:hyperlink>
      <w:r>
        <w:t>.</w:t>
      </w:r>
    </w:p>
  </w:footnote>
  <w:footnote w:id="117">
    <w:p w14:paraId="03D8888E" w14:textId="5CF642DA" w:rsidR="0079243D" w:rsidRDefault="0079243D">
      <w:pPr>
        <w:pStyle w:val="FootnoteText"/>
      </w:pPr>
      <w:r>
        <w:rPr>
          <w:rStyle w:val="FootnoteReference"/>
        </w:rPr>
        <w:footnoteRef/>
      </w:r>
      <w:r>
        <w:t xml:space="preserve"> Essential Services Commission, Energy retailers in the VEU program: Determining liability, </w:t>
      </w:r>
      <w:hyperlink r:id="rId32" w:anchor="toc--determining-liability" w:history="1">
        <w:r w:rsidRPr="00261C33">
          <w:rPr>
            <w:rStyle w:val="Hyperlink"/>
          </w:rPr>
          <w:t>https://www.esc.vic.gov.au/victorian-energy-upgrades-program/participating-veu-program/energy-retailers-veu-program#toc--determining-liability</w:t>
        </w:r>
      </w:hyperlink>
      <w:r>
        <w:t xml:space="preserve">, accessed </w:t>
      </w:r>
      <w:r w:rsidR="00DB2EA6">
        <w:t>24 January 2024</w:t>
      </w:r>
      <w:r>
        <w:t>.</w:t>
      </w:r>
    </w:p>
  </w:footnote>
  <w:footnote w:id="118">
    <w:p w14:paraId="4448FCAE" w14:textId="77777777" w:rsidR="00BD49A0" w:rsidRPr="00A11126" w:rsidRDefault="00BD49A0" w:rsidP="00BD49A0">
      <w:pPr>
        <w:pStyle w:val="FootnoteText"/>
        <w:rPr>
          <w:lang w:val="en-US"/>
        </w:rPr>
      </w:pPr>
      <w:r>
        <w:rPr>
          <w:rStyle w:val="FootnoteReference"/>
        </w:rPr>
        <w:footnoteRef/>
      </w:r>
      <w:r>
        <w:t xml:space="preserve"> </w:t>
      </w:r>
      <w:r>
        <w:rPr>
          <w:lang w:val="en-US"/>
        </w:rPr>
        <w:t>Total solar exports from 1 July 2022 to 30 June 2023.</w:t>
      </w:r>
    </w:p>
  </w:footnote>
  <w:footnote w:id="119">
    <w:p w14:paraId="2906925E" w14:textId="2AA4C1CE" w:rsidR="0079243D" w:rsidRPr="009C3318" w:rsidRDefault="0079243D" w:rsidP="00325445">
      <w:pPr>
        <w:pStyle w:val="FootnoteText"/>
      </w:pPr>
      <w:r>
        <w:rPr>
          <w:rStyle w:val="FootnoteReference"/>
        </w:rPr>
        <w:footnoteRef/>
      </w:r>
      <w:r>
        <w:t xml:space="preserve"> </w:t>
      </w:r>
      <w:r w:rsidR="00F569B2">
        <w:t>Australian Energy Market Operator</w:t>
      </w:r>
      <w:hyperlink r:id="rId33" w:history="1">
        <w:r w:rsidR="00F569B2" w:rsidRPr="00E74004">
          <w:rPr>
            <w:rStyle w:val="Hyperlink"/>
          </w:rPr>
          <w:t xml:space="preserve">, </w:t>
        </w:r>
        <w:r w:rsidR="00F569B2" w:rsidRPr="00E74004">
          <w:rPr>
            <w:rStyle w:val="Hyperlink"/>
            <w:i/>
            <w:iCs/>
          </w:rPr>
          <w:t>Budget and fees: FY24</w:t>
        </w:r>
      </w:hyperlink>
      <w:r w:rsidR="00F569B2">
        <w:t xml:space="preserve">, 26 June 2023, accessed 16 January 2024. </w:t>
      </w:r>
      <w:r w:rsidR="000354CC" w:rsidRPr="0041440F">
        <w:t>Australian Energy Market Operator</w:t>
      </w:r>
      <w:r w:rsidR="000354CC">
        <w:t>,</w:t>
      </w:r>
      <w:r w:rsidR="000354CC" w:rsidRPr="0041440F">
        <w:t xml:space="preserve"> </w:t>
      </w:r>
      <w:hyperlink r:id="rId34" w:history="1">
        <w:r w:rsidR="000354CC" w:rsidRPr="00C0366A">
          <w:rPr>
            <w:rStyle w:val="Hyperlink"/>
            <w:i/>
            <w:iCs/>
          </w:rPr>
          <w:t xml:space="preserve">June 2022 NEM </w:t>
        </w:r>
        <w:bookmarkStart w:id="216" w:name="_Hlt156996982"/>
        <w:bookmarkStart w:id="217" w:name="_Hlt156996983"/>
        <w:r w:rsidR="000354CC" w:rsidRPr="00C0366A">
          <w:rPr>
            <w:rStyle w:val="Hyperlink"/>
            <w:i/>
            <w:iCs/>
          </w:rPr>
          <w:t>E</w:t>
        </w:r>
        <w:bookmarkEnd w:id="216"/>
        <w:bookmarkEnd w:id="217"/>
        <w:r w:rsidR="000354CC" w:rsidRPr="00C0366A">
          <w:rPr>
            <w:rStyle w:val="Hyperlink"/>
            <w:i/>
            <w:iCs/>
          </w:rPr>
          <w:t>vents: Compensation Update (6 June 2023)</w:t>
        </w:r>
      </w:hyperlink>
      <w:r w:rsidR="000354CC">
        <w:t xml:space="preserve">, accessed </w:t>
      </w:r>
      <w:r w:rsidR="00352932">
        <w:t>24 January 2024</w:t>
      </w:r>
      <w:r w:rsidR="000354CC">
        <w:t>.</w:t>
      </w:r>
    </w:p>
  </w:footnote>
  <w:footnote w:id="120">
    <w:p w14:paraId="719F6AE7" w14:textId="0A1F82EF" w:rsidR="00DD789E" w:rsidRDefault="00DD789E" w:rsidP="009C3A92">
      <w:r>
        <w:rPr>
          <w:rStyle w:val="FootnoteReference"/>
        </w:rPr>
        <w:footnoteRef/>
      </w:r>
      <w:r>
        <w:t xml:space="preserve"> </w:t>
      </w:r>
      <w:r w:rsidRPr="009C3A92">
        <w:rPr>
          <w:rStyle w:val="FootnoteTextChar"/>
        </w:rPr>
        <w:t>Values in the table do not sum to exact total due to rounding.</w:t>
      </w:r>
    </w:p>
  </w:footnote>
  <w:footnote w:id="121">
    <w:p w14:paraId="521CA096" w14:textId="77777777" w:rsidR="000E68E0" w:rsidRPr="00B90C23" w:rsidRDefault="000E68E0" w:rsidP="000E68E0">
      <w:pPr>
        <w:pStyle w:val="FootnoteText"/>
        <w:rPr>
          <w:lang w:val="en-GB"/>
        </w:rPr>
      </w:pPr>
      <w:r>
        <w:rPr>
          <w:rStyle w:val="FootnoteReference"/>
        </w:rPr>
        <w:footnoteRef/>
      </w:r>
      <w:r>
        <w:t xml:space="preserve"> Australian Competition and Consumer Commission, Retail electricity pricing inquiry – Final report, July 2018.</w:t>
      </w:r>
    </w:p>
  </w:footnote>
  <w:footnote w:id="122">
    <w:p w14:paraId="00421370" w14:textId="77777777" w:rsidR="00E7426F" w:rsidRPr="000C1CC2" w:rsidRDefault="00E7426F" w:rsidP="00E7426F">
      <w:pPr>
        <w:pStyle w:val="FootnoteText"/>
        <w:rPr>
          <w:lang w:val="en-US"/>
        </w:rPr>
      </w:pPr>
      <w:r>
        <w:rPr>
          <w:rStyle w:val="FootnoteReference"/>
        </w:rPr>
        <w:footnoteRef/>
      </w:r>
      <w:r>
        <w:t xml:space="preserve"> </w:t>
      </w:r>
      <w:r w:rsidRPr="000C1CC2">
        <w:t>Clause 12(1) of the pricing order</w:t>
      </w:r>
      <w:r>
        <w:t>.</w:t>
      </w:r>
    </w:p>
  </w:footnote>
  <w:footnote w:id="123">
    <w:p w14:paraId="01F06D35" w14:textId="77777777" w:rsidR="00E7426F" w:rsidRPr="00BF24BC" w:rsidRDefault="00E7426F" w:rsidP="00E7426F">
      <w:pPr>
        <w:pStyle w:val="FootnoteText"/>
        <w:rPr>
          <w:lang w:val="en-US"/>
        </w:rPr>
      </w:pPr>
      <w:r>
        <w:rPr>
          <w:rStyle w:val="FootnoteReference"/>
        </w:rPr>
        <w:footnoteRef/>
      </w:r>
      <w:r>
        <w:t xml:space="preserve"> </w:t>
      </w:r>
      <w:r w:rsidRPr="00BF24BC">
        <w:rPr>
          <w:lang w:val="en-US"/>
        </w:rPr>
        <w:t xml:space="preserve">Best meeting the objective of the </w:t>
      </w:r>
      <w:r w:rsidRPr="00997CF8">
        <w:rPr>
          <w:lang w:val="en-US"/>
        </w:rPr>
        <w:t>Victorian Default Offer</w:t>
      </w:r>
      <w:r w:rsidRPr="00BF24BC">
        <w:rPr>
          <w:lang w:val="en-US"/>
        </w:rPr>
        <w:t xml:space="preserve"> is a requirement of clause 12(2) of the pricing order.</w:t>
      </w:r>
    </w:p>
  </w:footnote>
  <w:footnote w:id="124">
    <w:p w14:paraId="7F9A4299" w14:textId="77777777" w:rsidR="00E7426F" w:rsidRPr="000B1022" w:rsidRDefault="00E7426F" w:rsidP="00E7426F">
      <w:pPr>
        <w:pStyle w:val="FootnoteText"/>
        <w:rPr>
          <w:lang w:val="en-US"/>
        </w:rPr>
      </w:pPr>
      <w:r>
        <w:rPr>
          <w:rStyle w:val="FootnoteReference"/>
        </w:rPr>
        <w:footnoteRef/>
      </w:r>
      <w:r>
        <w:t xml:space="preserve"> Clause 10(3) of the pricing order read with section 33(5) of the Essential Services Commission Act 2001.</w:t>
      </w:r>
    </w:p>
  </w:footnote>
  <w:footnote w:id="125">
    <w:p w14:paraId="5BF9E693" w14:textId="77777777" w:rsidR="00E7426F" w:rsidRPr="00782CB1" w:rsidRDefault="00E7426F" w:rsidP="00E7426F">
      <w:pPr>
        <w:pStyle w:val="FootnoteText"/>
      </w:pPr>
      <w:r>
        <w:rPr>
          <w:rStyle w:val="FootnoteReference"/>
        </w:rPr>
        <w:footnoteRef/>
      </w:r>
      <w:r>
        <w:t xml:space="preserve"> </w:t>
      </w:r>
      <w:r w:rsidRPr="00C2250B">
        <w:t>Clause 12(3)</w:t>
      </w:r>
      <w:r>
        <w:t xml:space="preserve"> of the pricing order</w:t>
      </w:r>
      <w:r w:rsidRPr="00C2250B">
        <w:t xml:space="preserve">. Further, </w:t>
      </w:r>
      <w:r>
        <w:t>clause 12(8) affirms that the pricing order does not require the commission to determine tariffs based on the actual costs of a retailer.</w:t>
      </w:r>
    </w:p>
  </w:footnote>
  <w:footnote w:id="126">
    <w:p w14:paraId="1D0F6AE6" w14:textId="77777777" w:rsidR="00E7426F" w:rsidRPr="00157C81" w:rsidRDefault="00E7426F" w:rsidP="00E7426F">
      <w:pPr>
        <w:pStyle w:val="FootnoteText"/>
        <w:rPr>
          <w:lang w:val="en-US"/>
        </w:rPr>
      </w:pPr>
      <w:r>
        <w:rPr>
          <w:rStyle w:val="FootnoteReference"/>
        </w:rPr>
        <w:footnoteRef/>
      </w:r>
      <w:r>
        <w:t xml:space="preserve"> </w:t>
      </w:r>
      <w:r w:rsidRPr="00720C31">
        <w:t xml:space="preserve">Clause 12(4) of the </w:t>
      </w:r>
      <w:r>
        <w:t xml:space="preserve">pricing </w:t>
      </w:r>
      <w:r w:rsidRPr="00720C31">
        <w:t>order</w:t>
      </w:r>
      <w:r>
        <w:t>.</w:t>
      </w:r>
    </w:p>
  </w:footnote>
  <w:footnote w:id="127">
    <w:p w14:paraId="7384B6B1" w14:textId="77777777" w:rsidR="00E7426F" w:rsidRPr="00A54DB9" w:rsidRDefault="00E7426F" w:rsidP="00E7426F">
      <w:pPr>
        <w:pStyle w:val="FootnoteText"/>
        <w:rPr>
          <w:lang w:val="en-US"/>
        </w:rPr>
      </w:pPr>
      <w:r>
        <w:rPr>
          <w:rStyle w:val="FootnoteReference"/>
        </w:rPr>
        <w:footnoteRef/>
      </w:r>
      <w:r>
        <w:t xml:space="preserve"> </w:t>
      </w:r>
      <w:r w:rsidRPr="00A54DB9">
        <w:rPr>
          <w:lang w:val="en-US"/>
        </w:rPr>
        <w:t>Clause 12(6) of the pricing order specifies that this is to be an amount determined by the commission in its discretion.</w:t>
      </w:r>
    </w:p>
  </w:footnote>
  <w:footnote w:id="128">
    <w:p w14:paraId="4561ACE5" w14:textId="77777777" w:rsidR="00E7426F" w:rsidRPr="009B4D6C" w:rsidRDefault="00E7426F" w:rsidP="00E7426F">
      <w:pPr>
        <w:pStyle w:val="FootnoteText"/>
      </w:pPr>
      <w:r>
        <w:rPr>
          <w:rStyle w:val="FootnoteReference"/>
        </w:rPr>
        <w:footnoteRef/>
      </w:r>
      <w:r>
        <w:t xml:space="preserve"> </w:t>
      </w:r>
      <w:r w:rsidRPr="009C2C17">
        <w:t>Clause 12(7) of the pricing order specifies that this is to be an amount determined by the commission in its discretion, and in doing so regard must be had to (without limitation) the principle that the margin must not compensate retailers for risks that are compensated elsewhere in the costs. Clause 12(9) of the pricing order affirms that the commission is not required to determine tariffs based on the actual retail operating margin of a retailer</w:t>
      </w:r>
      <w:r>
        <w:t>.</w:t>
      </w:r>
    </w:p>
  </w:footnote>
  <w:footnote w:id="129">
    <w:p w14:paraId="4F32AC20" w14:textId="77777777" w:rsidR="00E7426F" w:rsidRPr="00357CEC" w:rsidRDefault="00E7426F" w:rsidP="00E7426F">
      <w:pPr>
        <w:pStyle w:val="FootnoteText"/>
        <w:rPr>
          <w:lang w:val="en-US"/>
        </w:rPr>
      </w:pPr>
      <w:r>
        <w:rPr>
          <w:rStyle w:val="FootnoteReference"/>
        </w:rPr>
        <w:footnoteRef/>
      </w:r>
      <w:r>
        <w:t xml:space="preserve"> </w:t>
      </w:r>
      <w:r w:rsidRPr="00085D19">
        <w:t>Clause 12(10) of the pricing order</w:t>
      </w:r>
      <w:r w:rsidRPr="003D06DA">
        <w:t xml:space="preserve">; 'headroom' being defined in clause 4(1) as </w:t>
      </w:r>
      <w:r>
        <w:t>‘</w:t>
      </w:r>
      <w:r w:rsidRPr="003D06DA">
        <w:t>an allowance that does not reflect an efficient cost borne by firms operating in the market.</w:t>
      </w:r>
      <w:r>
        <w:t>’</w:t>
      </w:r>
    </w:p>
  </w:footnote>
  <w:footnote w:id="130">
    <w:p w14:paraId="660226C8" w14:textId="77777777" w:rsidR="00E7426F" w:rsidRPr="003A3E4B" w:rsidRDefault="00E7426F" w:rsidP="00E7426F">
      <w:pPr>
        <w:pStyle w:val="FootnoteText"/>
        <w:rPr>
          <w:lang w:val="en-US"/>
        </w:rPr>
      </w:pPr>
      <w:r>
        <w:rPr>
          <w:rStyle w:val="FootnoteReference"/>
        </w:rPr>
        <w:footnoteRef/>
      </w:r>
      <w:r>
        <w:t xml:space="preserve"> </w:t>
      </w:r>
      <w:r>
        <w:rPr>
          <w:lang w:val="en-US"/>
        </w:rPr>
        <w:t>Essential Services Commission Act 2001, s 8.</w:t>
      </w:r>
    </w:p>
  </w:footnote>
  <w:footnote w:id="131">
    <w:p w14:paraId="7B96BAB8" w14:textId="77777777" w:rsidR="00E7426F" w:rsidRPr="003A3E4B" w:rsidRDefault="00E7426F" w:rsidP="00E7426F">
      <w:pPr>
        <w:pStyle w:val="FootnoteText"/>
        <w:rPr>
          <w:lang w:val="en-US"/>
        </w:rPr>
      </w:pPr>
      <w:r>
        <w:rPr>
          <w:rStyle w:val="FootnoteReference"/>
        </w:rPr>
        <w:footnoteRef/>
      </w:r>
      <w:r>
        <w:t xml:space="preserve"> </w:t>
      </w:r>
      <w:r>
        <w:rPr>
          <w:lang w:val="en-US"/>
        </w:rPr>
        <w:t>Electricity Industry Act 2000, s 10.</w:t>
      </w:r>
    </w:p>
  </w:footnote>
  <w:footnote w:id="132">
    <w:p w14:paraId="60860C8B" w14:textId="77777777" w:rsidR="00E7426F" w:rsidRPr="00C56549" w:rsidRDefault="00E7426F" w:rsidP="00E7426F">
      <w:pPr>
        <w:pStyle w:val="FootnoteText"/>
        <w:rPr>
          <w:lang w:val="en-US"/>
        </w:rPr>
      </w:pPr>
      <w:r>
        <w:rPr>
          <w:rStyle w:val="FootnoteReference"/>
        </w:rPr>
        <w:footnoteRef/>
      </w:r>
      <w:r>
        <w:t xml:space="preserve"> </w:t>
      </w:r>
      <w:r w:rsidRPr="00A87BFA">
        <w:t xml:space="preserve">Clause 3 of the </w:t>
      </w:r>
      <w:r>
        <w:t xml:space="preserve">pricing </w:t>
      </w:r>
      <w:r w:rsidRPr="00A87BFA">
        <w:t xml:space="preserve">order sets out the objective of the </w:t>
      </w:r>
      <w:r w:rsidRPr="00997CF8">
        <w:t>Victorian Default Offer</w:t>
      </w:r>
      <w:r w:rsidRPr="00A87BFA">
        <w:t>.</w:t>
      </w:r>
    </w:p>
  </w:footnote>
  <w:footnote w:id="133">
    <w:p w14:paraId="119C1953" w14:textId="77777777" w:rsidR="00E7426F" w:rsidRPr="00766AF1" w:rsidRDefault="00E7426F" w:rsidP="00E7426F">
      <w:pPr>
        <w:pStyle w:val="FootnoteText"/>
        <w:rPr>
          <w:lang w:val="en-US"/>
        </w:rPr>
      </w:pPr>
      <w:r>
        <w:rPr>
          <w:rStyle w:val="FootnoteReference"/>
        </w:rPr>
        <w:footnoteRef/>
      </w:r>
      <w:r>
        <w:t xml:space="preserve"> </w:t>
      </w:r>
      <w:r w:rsidRPr="00766AF1">
        <w:t xml:space="preserve">Under clause 12(11) of the pricing order, section 33(4)(a) does not apply to a </w:t>
      </w:r>
      <w:r w:rsidRPr="00997CF8">
        <w:t>Victorian Default Offer</w:t>
      </w:r>
      <w:r w:rsidRPr="00766AF1">
        <w:t xml:space="preserve"> determination.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75915" w14:textId="690BAE78" w:rsidR="005A3146" w:rsidRDefault="005A31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29C77" w14:textId="521AB772" w:rsidR="003A30F3" w:rsidRPr="00633068" w:rsidRDefault="003A30F3" w:rsidP="00633068">
    <w:pPr>
      <w:pStyle w:val="Header"/>
      <w:tabs>
        <w:tab w:val="clear" w:pos="4680"/>
        <w:tab w:val="clear" w:pos="9360"/>
        <w:tab w:val="left" w:pos="2236"/>
      </w:tabs>
    </w:pPr>
    <w:r>
      <w:rPr>
        <w:noProof/>
        <w:lang w:eastAsia="en-AU"/>
      </w:rPr>
      <mc:AlternateContent>
        <mc:Choice Requires="wpg">
          <w:drawing>
            <wp:anchor distT="0" distB="0" distL="114300" distR="114300" simplePos="0" relativeHeight="251658241" behindDoc="0" locked="1" layoutInCell="1" allowOverlap="1" wp14:anchorId="06606416" wp14:editId="552D0104">
              <wp:simplePos x="0" y="0"/>
              <wp:positionH relativeFrom="page">
                <wp:align>right</wp:align>
              </wp:positionH>
              <wp:positionV relativeFrom="page">
                <wp:align>bottom</wp:align>
              </wp:positionV>
              <wp:extent cx="7282800" cy="6199200"/>
              <wp:effectExtent l="0" t="0" r="0" b="0"/>
              <wp:wrapNone/>
              <wp:docPr id="13" name="Group 13"/>
              <wp:cNvGraphicFramePr/>
              <a:graphic xmlns:a="http://schemas.openxmlformats.org/drawingml/2006/main">
                <a:graphicData uri="http://schemas.microsoft.com/office/word/2010/wordprocessingGroup">
                  <wpg:wgp>
                    <wpg:cNvGrpSpPr/>
                    <wpg:grpSpPr>
                      <a:xfrm>
                        <a:off x="0" y="0"/>
                        <a:ext cx="7282800" cy="6199200"/>
                        <a:chOff x="0" y="0"/>
                        <a:chExt cx="7283315" cy="6200963"/>
                      </a:xfrm>
                    </wpg:grpSpPr>
                    <wpg:grpSp>
                      <wpg:cNvPr id="14" name="Group 4"/>
                      <wpg:cNvGrpSpPr/>
                      <wpg:grpSpPr bwMode="auto">
                        <a:xfrm>
                          <a:off x="0" y="0"/>
                          <a:ext cx="7121457" cy="6026668"/>
                          <a:chOff x="0" y="0"/>
                          <a:chExt cx="4278" cy="3620"/>
                        </a:xfrm>
                      </wpg:grpSpPr>
                      <wps:wsp>
                        <wps:cNvPr id="15" name="Freeform 5"/>
                        <wps:cNvSpPr>
                          <a:spLocks/>
                        </wps:cNvSpPr>
                        <wps:spPr bwMode="auto">
                          <a:xfrm>
                            <a:off x="0" y="582"/>
                            <a:ext cx="1506" cy="3038"/>
                          </a:xfrm>
                          <a:custGeom>
                            <a:avLst/>
                            <a:gdLst>
                              <a:gd name="T0" fmla="*/ 359 w 790"/>
                              <a:gd name="T1" fmla="*/ 791 h 1597"/>
                              <a:gd name="T2" fmla="*/ 790 w 790"/>
                              <a:gd name="T3" fmla="*/ 146 h 1597"/>
                              <a:gd name="T4" fmla="*/ 644 w 790"/>
                              <a:gd name="T5" fmla="*/ 0 h 1597"/>
                              <a:gd name="T6" fmla="*/ 167 w 790"/>
                              <a:gd name="T7" fmla="*/ 712 h 1597"/>
                              <a:gd name="T8" fmla="*/ 0 w 790"/>
                              <a:gd name="T9" fmla="*/ 1552 h 1597"/>
                              <a:gd name="T10" fmla="*/ 0 w 790"/>
                              <a:gd name="T11" fmla="*/ 1552 h 1597"/>
                              <a:gd name="T12" fmla="*/ 0 w 790"/>
                              <a:gd name="T13" fmla="*/ 1597 h 1597"/>
                              <a:gd name="T14" fmla="*/ 208 w 790"/>
                              <a:gd name="T15" fmla="*/ 1597 h 1597"/>
                              <a:gd name="T16" fmla="*/ 207 w 790"/>
                              <a:gd name="T17" fmla="*/ 1552 h 1597"/>
                              <a:gd name="T18" fmla="*/ 207 w 790"/>
                              <a:gd name="T19" fmla="*/ 1552 h 1597"/>
                              <a:gd name="T20" fmla="*/ 359 w 790"/>
                              <a:gd name="T21" fmla="*/ 791 h 1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0" h="1597">
                                <a:moveTo>
                                  <a:pt x="359" y="791"/>
                                </a:moveTo>
                                <a:cubicBezTo>
                                  <a:pt x="460" y="548"/>
                                  <a:pt x="607" y="329"/>
                                  <a:pt x="790" y="146"/>
                                </a:cubicBezTo>
                                <a:cubicBezTo>
                                  <a:pt x="644" y="0"/>
                                  <a:pt x="644" y="0"/>
                                  <a:pt x="644" y="0"/>
                                </a:cubicBezTo>
                                <a:cubicBezTo>
                                  <a:pt x="442" y="202"/>
                                  <a:pt x="279" y="444"/>
                                  <a:pt x="167" y="712"/>
                                </a:cubicBezTo>
                                <a:cubicBezTo>
                                  <a:pt x="60" y="971"/>
                                  <a:pt x="0" y="1254"/>
                                  <a:pt x="0" y="1552"/>
                                </a:cubicBezTo>
                                <a:cubicBezTo>
                                  <a:pt x="0" y="1552"/>
                                  <a:pt x="0" y="1552"/>
                                  <a:pt x="0" y="1552"/>
                                </a:cubicBezTo>
                                <a:cubicBezTo>
                                  <a:pt x="0" y="1567"/>
                                  <a:pt x="0" y="1582"/>
                                  <a:pt x="0" y="1597"/>
                                </a:cubicBezTo>
                                <a:cubicBezTo>
                                  <a:pt x="208" y="1597"/>
                                  <a:pt x="208" y="1597"/>
                                  <a:pt x="208" y="1597"/>
                                </a:cubicBezTo>
                                <a:cubicBezTo>
                                  <a:pt x="207" y="1582"/>
                                  <a:pt x="207" y="1567"/>
                                  <a:pt x="207" y="1552"/>
                                </a:cubicBezTo>
                                <a:cubicBezTo>
                                  <a:pt x="207" y="1552"/>
                                  <a:pt x="207" y="1552"/>
                                  <a:pt x="207" y="1552"/>
                                </a:cubicBezTo>
                                <a:cubicBezTo>
                                  <a:pt x="207" y="1282"/>
                                  <a:pt x="261" y="1025"/>
                                  <a:pt x="359" y="791"/>
                                </a:cubicBez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 name="Freeform 6"/>
                        <wps:cNvSpPr>
                          <a:spLocks/>
                        </wps:cNvSpPr>
                        <wps:spPr bwMode="auto">
                          <a:xfrm>
                            <a:off x="644" y="0"/>
                            <a:ext cx="3634" cy="3620"/>
                          </a:xfrm>
                          <a:custGeom>
                            <a:avLst/>
                            <a:gdLst>
                              <a:gd name="T0" fmla="*/ 1858 w 1906"/>
                              <a:gd name="T1" fmla="*/ 0 h 1903"/>
                              <a:gd name="T2" fmla="*/ 1857 w 1906"/>
                              <a:gd name="T3" fmla="*/ 0 h 1903"/>
                              <a:gd name="T4" fmla="*/ 1147 w 1906"/>
                              <a:gd name="T5" fmla="*/ 142 h 1903"/>
                              <a:gd name="T6" fmla="*/ 544 w 1906"/>
                              <a:gd name="T7" fmla="*/ 545 h 1903"/>
                              <a:gd name="T8" fmla="*/ 141 w 1906"/>
                              <a:gd name="T9" fmla="*/ 1147 h 1903"/>
                              <a:gd name="T10" fmla="*/ 0 w 1906"/>
                              <a:gd name="T11" fmla="*/ 1858 h 1903"/>
                              <a:gd name="T12" fmla="*/ 0 w 1906"/>
                              <a:gd name="T13" fmla="*/ 1858 h 1903"/>
                              <a:gd name="T14" fmla="*/ 0 w 1906"/>
                              <a:gd name="T15" fmla="*/ 1903 h 1903"/>
                              <a:gd name="T16" fmla="*/ 302 w 1906"/>
                              <a:gd name="T17" fmla="*/ 1903 h 1903"/>
                              <a:gd name="T18" fmla="*/ 301 w 1906"/>
                              <a:gd name="T19" fmla="*/ 1858 h 1903"/>
                              <a:gd name="T20" fmla="*/ 301 w 1906"/>
                              <a:gd name="T21" fmla="*/ 1858 h 1903"/>
                              <a:gd name="T22" fmla="*/ 420 w 1906"/>
                              <a:gd name="T23" fmla="*/ 1262 h 1903"/>
                              <a:gd name="T24" fmla="*/ 757 w 1906"/>
                              <a:gd name="T25" fmla="*/ 758 h 1903"/>
                              <a:gd name="T26" fmla="*/ 1262 w 1906"/>
                              <a:gd name="T27" fmla="*/ 420 h 1903"/>
                              <a:gd name="T28" fmla="*/ 1857 w 1906"/>
                              <a:gd name="T29" fmla="*/ 301 h 1903"/>
                              <a:gd name="T30" fmla="*/ 1858 w 1906"/>
                              <a:gd name="T31" fmla="*/ 301 h 1903"/>
                              <a:gd name="T32" fmla="*/ 1906 w 1906"/>
                              <a:gd name="T33" fmla="*/ 302 h 1903"/>
                              <a:gd name="T34" fmla="*/ 1906 w 1906"/>
                              <a:gd name="T35" fmla="*/ 1 h 1903"/>
                              <a:gd name="T36" fmla="*/ 1858 w 1906"/>
                              <a:gd name="T37" fmla="*/ 0 h 1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06" h="1903">
                                <a:moveTo>
                                  <a:pt x="1858" y="0"/>
                                </a:moveTo>
                                <a:cubicBezTo>
                                  <a:pt x="1857" y="0"/>
                                  <a:pt x="1857" y="0"/>
                                  <a:pt x="1857" y="0"/>
                                </a:cubicBezTo>
                                <a:cubicBezTo>
                                  <a:pt x="1606" y="0"/>
                                  <a:pt x="1366" y="50"/>
                                  <a:pt x="1147" y="142"/>
                                </a:cubicBezTo>
                                <a:cubicBezTo>
                                  <a:pt x="920" y="236"/>
                                  <a:pt x="716" y="374"/>
                                  <a:pt x="544" y="545"/>
                                </a:cubicBezTo>
                                <a:cubicBezTo>
                                  <a:pt x="373" y="716"/>
                                  <a:pt x="236" y="920"/>
                                  <a:pt x="141" y="1147"/>
                                </a:cubicBezTo>
                                <a:cubicBezTo>
                                  <a:pt x="50" y="1366"/>
                                  <a:pt x="0" y="1606"/>
                                  <a:pt x="0" y="1858"/>
                                </a:cubicBezTo>
                                <a:cubicBezTo>
                                  <a:pt x="0" y="1858"/>
                                  <a:pt x="0" y="1858"/>
                                  <a:pt x="0" y="1858"/>
                                </a:cubicBezTo>
                                <a:cubicBezTo>
                                  <a:pt x="0" y="1873"/>
                                  <a:pt x="0" y="1888"/>
                                  <a:pt x="0" y="1903"/>
                                </a:cubicBezTo>
                                <a:cubicBezTo>
                                  <a:pt x="302" y="1903"/>
                                  <a:pt x="302" y="1903"/>
                                  <a:pt x="302" y="1903"/>
                                </a:cubicBezTo>
                                <a:cubicBezTo>
                                  <a:pt x="301" y="1888"/>
                                  <a:pt x="301" y="1873"/>
                                  <a:pt x="301" y="1858"/>
                                </a:cubicBezTo>
                                <a:cubicBezTo>
                                  <a:pt x="301" y="1858"/>
                                  <a:pt x="301" y="1858"/>
                                  <a:pt x="301" y="1858"/>
                                </a:cubicBezTo>
                                <a:cubicBezTo>
                                  <a:pt x="301" y="1647"/>
                                  <a:pt x="343" y="1446"/>
                                  <a:pt x="420" y="1262"/>
                                </a:cubicBezTo>
                                <a:cubicBezTo>
                                  <a:pt x="499" y="1072"/>
                                  <a:pt x="614" y="901"/>
                                  <a:pt x="757" y="758"/>
                                </a:cubicBezTo>
                                <a:cubicBezTo>
                                  <a:pt x="901" y="614"/>
                                  <a:pt x="1072" y="499"/>
                                  <a:pt x="1262" y="420"/>
                                </a:cubicBezTo>
                                <a:cubicBezTo>
                                  <a:pt x="1445" y="344"/>
                                  <a:pt x="1647" y="301"/>
                                  <a:pt x="1857" y="301"/>
                                </a:cubicBezTo>
                                <a:cubicBezTo>
                                  <a:pt x="1858" y="301"/>
                                  <a:pt x="1858" y="301"/>
                                  <a:pt x="1858" y="301"/>
                                </a:cubicBezTo>
                                <a:cubicBezTo>
                                  <a:pt x="1874" y="301"/>
                                  <a:pt x="1890" y="301"/>
                                  <a:pt x="1906" y="302"/>
                                </a:cubicBezTo>
                                <a:cubicBezTo>
                                  <a:pt x="1906" y="1"/>
                                  <a:pt x="1906" y="1"/>
                                  <a:pt x="1906" y="1"/>
                                </a:cubicBezTo>
                                <a:cubicBezTo>
                                  <a:pt x="1890" y="0"/>
                                  <a:pt x="1874" y="0"/>
                                  <a:pt x="1858" y="0"/>
                                </a:cubicBezTo>
                                <a:close/>
                              </a:path>
                            </a:pathLst>
                          </a:custGeom>
                          <a:solidFill>
                            <a:schemeClr val="tx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 name="Freeform 7"/>
                        <wps:cNvSpPr>
                          <a:spLocks/>
                        </wps:cNvSpPr>
                        <wps:spPr bwMode="auto">
                          <a:xfrm>
                            <a:off x="1679" y="828"/>
                            <a:ext cx="2599" cy="1795"/>
                          </a:xfrm>
                          <a:custGeom>
                            <a:avLst/>
                            <a:gdLst>
                              <a:gd name="T0" fmla="*/ 1315 w 1363"/>
                              <a:gd name="T1" fmla="*/ 0 h 944"/>
                              <a:gd name="T2" fmla="*/ 1314 w 1363"/>
                              <a:gd name="T3" fmla="*/ 0 h 944"/>
                              <a:gd name="T4" fmla="*/ 770 w 1363"/>
                              <a:gd name="T5" fmla="*/ 108 h 944"/>
                              <a:gd name="T6" fmla="*/ 309 w 1363"/>
                              <a:gd name="T7" fmla="*/ 417 h 944"/>
                              <a:gd name="T8" fmla="*/ 0 w 1363"/>
                              <a:gd name="T9" fmla="*/ 878 h 944"/>
                              <a:gd name="T10" fmla="*/ 159 w 1363"/>
                              <a:gd name="T11" fmla="*/ 944 h 944"/>
                              <a:gd name="T12" fmla="*/ 431 w 1363"/>
                              <a:gd name="T13" fmla="*/ 539 h 944"/>
                              <a:gd name="T14" fmla="*/ 836 w 1363"/>
                              <a:gd name="T15" fmla="*/ 268 h 944"/>
                              <a:gd name="T16" fmla="*/ 1314 w 1363"/>
                              <a:gd name="T17" fmla="*/ 172 h 944"/>
                              <a:gd name="T18" fmla="*/ 1315 w 1363"/>
                              <a:gd name="T19" fmla="*/ 172 h 944"/>
                              <a:gd name="T20" fmla="*/ 1363 w 1363"/>
                              <a:gd name="T21" fmla="*/ 173 h 944"/>
                              <a:gd name="T22" fmla="*/ 1363 w 1363"/>
                              <a:gd name="T23" fmla="*/ 0 h 944"/>
                              <a:gd name="T24" fmla="*/ 1315 w 1363"/>
                              <a:gd name="T25" fmla="*/ 0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63" h="944">
                                <a:moveTo>
                                  <a:pt x="1315" y="0"/>
                                </a:moveTo>
                                <a:cubicBezTo>
                                  <a:pt x="1314" y="0"/>
                                  <a:pt x="1314" y="0"/>
                                  <a:pt x="1314" y="0"/>
                                </a:cubicBezTo>
                                <a:cubicBezTo>
                                  <a:pt x="1122" y="0"/>
                                  <a:pt x="938" y="39"/>
                                  <a:pt x="770" y="108"/>
                                </a:cubicBezTo>
                                <a:cubicBezTo>
                                  <a:pt x="596" y="181"/>
                                  <a:pt x="440" y="286"/>
                                  <a:pt x="309" y="417"/>
                                </a:cubicBezTo>
                                <a:cubicBezTo>
                                  <a:pt x="178" y="548"/>
                                  <a:pt x="72" y="705"/>
                                  <a:pt x="0" y="878"/>
                                </a:cubicBezTo>
                                <a:cubicBezTo>
                                  <a:pt x="159" y="944"/>
                                  <a:pt x="159" y="944"/>
                                  <a:pt x="159" y="944"/>
                                </a:cubicBezTo>
                                <a:cubicBezTo>
                                  <a:pt x="223" y="792"/>
                                  <a:pt x="315" y="654"/>
                                  <a:pt x="431" y="539"/>
                                </a:cubicBezTo>
                                <a:cubicBezTo>
                                  <a:pt x="546" y="424"/>
                                  <a:pt x="683" y="331"/>
                                  <a:pt x="836" y="268"/>
                                </a:cubicBezTo>
                                <a:cubicBezTo>
                                  <a:pt x="984" y="206"/>
                                  <a:pt x="1145" y="172"/>
                                  <a:pt x="1314" y="172"/>
                                </a:cubicBezTo>
                                <a:cubicBezTo>
                                  <a:pt x="1315" y="172"/>
                                  <a:pt x="1315" y="172"/>
                                  <a:pt x="1315" y="172"/>
                                </a:cubicBezTo>
                                <a:cubicBezTo>
                                  <a:pt x="1331" y="172"/>
                                  <a:pt x="1347" y="173"/>
                                  <a:pt x="1363" y="173"/>
                                </a:cubicBezTo>
                                <a:cubicBezTo>
                                  <a:pt x="1363" y="0"/>
                                  <a:pt x="1363" y="0"/>
                                  <a:pt x="1363" y="0"/>
                                </a:cubicBezTo>
                                <a:cubicBezTo>
                                  <a:pt x="1347" y="0"/>
                                  <a:pt x="1331" y="0"/>
                                  <a:pt x="1315" y="0"/>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18" name="Rectangle 23"/>
                      <wps:cNvSpPr/>
                      <wps:spPr>
                        <a:xfrm>
                          <a:off x="6923315" y="5840963"/>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group w14:anchorId="0D7B6AFD" id="Group 13" o:spid="_x0000_s1026" style="position:absolute;margin-left:522.25pt;margin-top:0;width:573.45pt;height:488.15pt;z-index:251658241;mso-position-horizontal:right;mso-position-horizontal-relative:page;mso-position-vertical:bottom;mso-position-vertical-relative:page;mso-width-relative:margin;mso-height-relative:margin" coordsize="72833,6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">
              <v:group id="Group 4" o:spid="_x0000_s1027" style="position:absolute;width:71214;height:60266" coordsize="4278,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5" o:spid="_x0000_s1028" style="position:absolute;top:582;width:1506;height:3038;visibility:visible;mso-wrap-style:square;v-text-anchor:top" coordsize="790,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" path="m359,791c460,548,607,329,790,146,644,,644,,644,,442,202,279,444,167,712,60,971,,1254,,1552v,,,,,c,1567,,1582,,1597v208,,208,,208,c207,1582,207,1567,207,1552v,,,,,c207,1282,261,1025,359,791xe" fillcolor="#4986a0 [3215]" stroked="f">
                  <v:path arrowok="t" o:connecttype="custom" o:connectlocs="684,1505;1506,278;1228,0;318,1354;0,2952;0,2952;0,3038;397,3038;395,2952;395,2952;684,1505" o:connectangles="0,0,0,0,0,0,0,0,0,0,0"/>
                </v:shape>
                <v:shape id="Freeform 6" o:spid="_x0000_s1029" style="position:absolute;left:644;width:3634;height:3620;visibility:visible;mso-wrap-style:square;v-text-anchor:top" coordsize="1906,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" path="m1858,v-1,,-1,,-1,c1606,,1366,50,1147,142,920,236,716,374,544,545,373,716,236,920,141,1147,50,1366,,1606,,1858v,,,,,c,1873,,1888,,1903v302,,302,,302,c301,1888,301,1873,301,1858v,,,,,c301,1647,343,1446,420,1262,499,1072,614,901,757,758,901,614,1072,499,1262,420v183,-76,385,-119,595,-119c1858,301,1858,301,1858,301v16,,32,,48,1c1906,1,1906,1,1906,1,1890,,1874,,1858,xe" fillcolor="#8cb8cb [1951]" stroked="f">
                  <v:path arrowok="t" o:connecttype="custom" o:connectlocs="3542,0;3541,0;2187,270;1037,1037;269,2182;0,3534;0,3534;0,3620;576,3620;574,3534;574,3534;801,2401;1443,1442;2406,799;3541,573;3542,573;3634,574;3634,2;3542,0" o:connectangles="0,0,0,0,0,0,0,0,0,0,0,0,0,0,0,0,0,0,0"/>
                </v:shape>
                <v:shape id="Freeform 7" o:spid="_x0000_s1030" style="position:absolute;left:1679;top:828;width:2599;height:1795;visibility:visible;mso-wrap-style:square;v-text-anchor:top" coordsize="136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" path="m1315,v-1,,-1,,-1,c1122,,938,39,770,108,596,181,440,286,309,417,178,548,72,705,,878v159,66,159,66,159,66c223,792,315,654,431,539,546,424,683,331,836,268v148,-62,309,-96,478,-96c1315,172,1315,172,1315,172v16,,32,1,48,1c1363,,1363,,1363,v-16,,-32,,-48,xe" fillcolor="#ce0058 [3205]" stroked="f">
                  <v:path arrowok="t" o:connecttype="custom" o:connectlocs="2507,0;2506,0;1468,205;589,793;0,1670;303,1795;822,1025;1594,510;2506,327;2507,327;2599,329;2599,0;2507,0" o:connectangles="0,0,0,0,0,0,0,0,0,0,0,0,0"/>
                </v:shape>
              </v:group>
              <v:rect id="Rectangle 23" o:spid="_x0000_s1031" style="position:absolute;left:69233;top:58409;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" filled="f" stroked="f" strokeweight="1pt"/>
              <w10:wrap anchorx="page" anchory="page"/>
              <w10:anchorlock/>
            </v:group>
          </w:pict>
        </mc:Fallback>
      </mc:AlternateContent>
    </w:r>
    <w:r w:rsidRPr="00EA47A3">
      <w:rPr>
        <w:noProof/>
        <w:lang w:eastAsia="en-AU"/>
      </w:rPr>
      <w:drawing>
        <wp:anchor distT="0" distB="431800" distL="114300" distR="114300" simplePos="0" relativeHeight="251658240" behindDoc="1" locked="1" layoutInCell="1" allowOverlap="1" wp14:anchorId="1614823C" wp14:editId="2BD501E7">
          <wp:simplePos x="0" y="0"/>
          <wp:positionH relativeFrom="page">
            <wp:posOffset>720090</wp:posOffset>
          </wp:positionH>
          <wp:positionV relativeFrom="page">
            <wp:posOffset>720090</wp:posOffset>
          </wp:positionV>
          <wp:extent cx="2656800" cy="8280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656800" cy="82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3D740" w14:textId="65FC63CF" w:rsidR="003A30F3" w:rsidRDefault="003A30F3" w:rsidP="007C7E2D">
    <w:pPr>
      <w:pStyle w:val="Header"/>
      <w:tabs>
        <w:tab w:val="clear" w:pos="4680"/>
        <w:tab w:val="clear" w:pos="9360"/>
        <w:tab w:val="left" w:pos="2236"/>
      </w:tabs>
    </w:pPr>
    <w:r>
      <w:rPr>
        <w:noProof/>
        <w:lang w:eastAsia="en-AU"/>
      </w:rPr>
      <mc:AlternateContent>
        <mc:Choice Requires="wpg">
          <w:drawing>
            <wp:anchor distT="0" distB="0" distL="114300" distR="114300" simplePos="0" relativeHeight="251658243" behindDoc="0" locked="1" layoutInCell="1" allowOverlap="1" wp14:anchorId="25B6C70C" wp14:editId="6FFEDFD0">
              <wp:simplePos x="0" y="0"/>
              <wp:positionH relativeFrom="page">
                <wp:align>right</wp:align>
              </wp:positionH>
              <wp:positionV relativeFrom="page">
                <wp:align>bottom</wp:align>
              </wp:positionV>
              <wp:extent cx="7282800" cy="6199200"/>
              <wp:effectExtent l="0" t="0" r="0" b="0"/>
              <wp:wrapNone/>
              <wp:docPr id="29" name="Group 29"/>
              <wp:cNvGraphicFramePr/>
              <a:graphic xmlns:a="http://schemas.openxmlformats.org/drawingml/2006/main">
                <a:graphicData uri="http://schemas.microsoft.com/office/word/2010/wordprocessingGroup">
                  <wpg:wgp>
                    <wpg:cNvGrpSpPr/>
                    <wpg:grpSpPr>
                      <a:xfrm>
                        <a:off x="0" y="0"/>
                        <a:ext cx="7282800" cy="6199200"/>
                        <a:chOff x="0" y="0"/>
                        <a:chExt cx="7283315" cy="6200963"/>
                      </a:xfrm>
                    </wpg:grpSpPr>
                    <wpg:grpSp>
                      <wpg:cNvPr id="30" name="Group 4"/>
                      <wpg:cNvGrpSpPr/>
                      <wpg:grpSpPr bwMode="auto">
                        <a:xfrm>
                          <a:off x="0" y="0"/>
                          <a:ext cx="7121457" cy="6026668"/>
                          <a:chOff x="0" y="0"/>
                          <a:chExt cx="4278" cy="3620"/>
                        </a:xfrm>
                      </wpg:grpSpPr>
                      <wps:wsp>
                        <wps:cNvPr id="31" name="Freeform 5"/>
                        <wps:cNvSpPr>
                          <a:spLocks/>
                        </wps:cNvSpPr>
                        <wps:spPr bwMode="auto">
                          <a:xfrm>
                            <a:off x="0" y="582"/>
                            <a:ext cx="1506" cy="3038"/>
                          </a:xfrm>
                          <a:custGeom>
                            <a:avLst/>
                            <a:gdLst>
                              <a:gd name="T0" fmla="*/ 359 w 790"/>
                              <a:gd name="T1" fmla="*/ 791 h 1597"/>
                              <a:gd name="T2" fmla="*/ 790 w 790"/>
                              <a:gd name="T3" fmla="*/ 146 h 1597"/>
                              <a:gd name="T4" fmla="*/ 644 w 790"/>
                              <a:gd name="T5" fmla="*/ 0 h 1597"/>
                              <a:gd name="T6" fmla="*/ 167 w 790"/>
                              <a:gd name="T7" fmla="*/ 712 h 1597"/>
                              <a:gd name="T8" fmla="*/ 0 w 790"/>
                              <a:gd name="T9" fmla="*/ 1552 h 1597"/>
                              <a:gd name="T10" fmla="*/ 0 w 790"/>
                              <a:gd name="T11" fmla="*/ 1552 h 1597"/>
                              <a:gd name="T12" fmla="*/ 0 w 790"/>
                              <a:gd name="T13" fmla="*/ 1597 h 1597"/>
                              <a:gd name="T14" fmla="*/ 208 w 790"/>
                              <a:gd name="T15" fmla="*/ 1597 h 1597"/>
                              <a:gd name="T16" fmla="*/ 207 w 790"/>
                              <a:gd name="T17" fmla="*/ 1552 h 1597"/>
                              <a:gd name="T18" fmla="*/ 207 w 790"/>
                              <a:gd name="T19" fmla="*/ 1552 h 1597"/>
                              <a:gd name="T20" fmla="*/ 359 w 790"/>
                              <a:gd name="T21" fmla="*/ 791 h 1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0" h="1597">
                                <a:moveTo>
                                  <a:pt x="359" y="791"/>
                                </a:moveTo>
                                <a:cubicBezTo>
                                  <a:pt x="460" y="548"/>
                                  <a:pt x="607" y="329"/>
                                  <a:pt x="790" y="146"/>
                                </a:cubicBezTo>
                                <a:cubicBezTo>
                                  <a:pt x="644" y="0"/>
                                  <a:pt x="644" y="0"/>
                                  <a:pt x="644" y="0"/>
                                </a:cubicBezTo>
                                <a:cubicBezTo>
                                  <a:pt x="442" y="202"/>
                                  <a:pt x="279" y="444"/>
                                  <a:pt x="167" y="712"/>
                                </a:cubicBezTo>
                                <a:cubicBezTo>
                                  <a:pt x="60" y="971"/>
                                  <a:pt x="0" y="1254"/>
                                  <a:pt x="0" y="1552"/>
                                </a:cubicBezTo>
                                <a:cubicBezTo>
                                  <a:pt x="0" y="1552"/>
                                  <a:pt x="0" y="1552"/>
                                  <a:pt x="0" y="1552"/>
                                </a:cubicBezTo>
                                <a:cubicBezTo>
                                  <a:pt x="0" y="1567"/>
                                  <a:pt x="0" y="1582"/>
                                  <a:pt x="0" y="1597"/>
                                </a:cubicBezTo>
                                <a:cubicBezTo>
                                  <a:pt x="208" y="1597"/>
                                  <a:pt x="208" y="1597"/>
                                  <a:pt x="208" y="1597"/>
                                </a:cubicBezTo>
                                <a:cubicBezTo>
                                  <a:pt x="207" y="1582"/>
                                  <a:pt x="207" y="1567"/>
                                  <a:pt x="207" y="1552"/>
                                </a:cubicBezTo>
                                <a:cubicBezTo>
                                  <a:pt x="207" y="1552"/>
                                  <a:pt x="207" y="1552"/>
                                  <a:pt x="207" y="1552"/>
                                </a:cubicBezTo>
                                <a:cubicBezTo>
                                  <a:pt x="207" y="1282"/>
                                  <a:pt x="261" y="1025"/>
                                  <a:pt x="359" y="791"/>
                                </a:cubicBez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 name="Freeform 6"/>
                        <wps:cNvSpPr>
                          <a:spLocks/>
                        </wps:cNvSpPr>
                        <wps:spPr bwMode="auto">
                          <a:xfrm>
                            <a:off x="644" y="0"/>
                            <a:ext cx="3634" cy="3620"/>
                          </a:xfrm>
                          <a:custGeom>
                            <a:avLst/>
                            <a:gdLst>
                              <a:gd name="T0" fmla="*/ 1858 w 1906"/>
                              <a:gd name="T1" fmla="*/ 0 h 1903"/>
                              <a:gd name="T2" fmla="*/ 1857 w 1906"/>
                              <a:gd name="T3" fmla="*/ 0 h 1903"/>
                              <a:gd name="T4" fmla="*/ 1147 w 1906"/>
                              <a:gd name="T5" fmla="*/ 142 h 1903"/>
                              <a:gd name="T6" fmla="*/ 544 w 1906"/>
                              <a:gd name="T7" fmla="*/ 545 h 1903"/>
                              <a:gd name="T8" fmla="*/ 141 w 1906"/>
                              <a:gd name="T9" fmla="*/ 1147 h 1903"/>
                              <a:gd name="T10" fmla="*/ 0 w 1906"/>
                              <a:gd name="T11" fmla="*/ 1858 h 1903"/>
                              <a:gd name="T12" fmla="*/ 0 w 1906"/>
                              <a:gd name="T13" fmla="*/ 1858 h 1903"/>
                              <a:gd name="T14" fmla="*/ 0 w 1906"/>
                              <a:gd name="T15" fmla="*/ 1903 h 1903"/>
                              <a:gd name="T16" fmla="*/ 302 w 1906"/>
                              <a:gd name="T17" fmla="*/ 1903 h 1903"/>
                              <a:gd name="T18" fmla="*/ 301 w 1906"/>
                              <a:gd name="T19" fmla="*/ 1858 h 1903"/>
                              <a:gd name="T20" fmla="*/ 301 w 1906"/>
                              <a:gd name="T21" fmla="*/ 1858 h 1903"/>
                              <a:gd name="T22" fmla="*/ 420 w 1906"/>
                              <a:gd name="T23" fmla="*/ 1262 h 1903"/>
                              <a:gd name="T24" fmla="*/ 757 w 1906"/>
                              <a:gd name="T25" fmla="*/ 758 h 1903"/>
                              <a:gd name="T26" fmla="*/ 1262 w 1906"/>
                              <a:gd name="T27" fmla="*/ 420 h 1903"/>
                              <a:gd name="T28" fmla="*/ 1857 w 1906"/>
                              <a:gd name="T29" fmla="*/ 301 h 1903"/>
                              <a:gd name="T30" fmla="*/ 1858 w 1906"/>
                              <a:gd name="T31" fmla="*/ 301 h 1903"/>
                              <a:gd name="T32" fmla="*/ 1906 w 1906"/>
                              <a:gd name="T33" fmla="*/ 302 h 1903"/>
                              <a:gd name="T34" fmla="*/ 1906 w 1906"/>
                              <a:gd name="T35" fmla="*/ 1 h 1903"/>
                              <a:gd name="T36" fmla="*/ 1858 w 1906"/>
                              <a:gd name="T37" fmla="*/ 0 h 1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06" h="1903">
                                <a:moveTo>
                                  <a:pt x="1858" y="0"/>
                                </a:moveTo>
                                <a:cubicBezTo>
                                  <a:pt x="1857" y="0"/>
                                  <a:pt x="1857" y="0"/>
                                  <a:pt x="1857" y="0"/>
                                </a:cubicBezTo>
                                <a:cubicBezTo>
                                  <a:pt x="1606" y="0"/>
                                  <a:pt x="1366" y="50"/>
                                  <a:pt x="1147" y="142"/>
                                </a:cubicBezTo>
                                <a:cubicBezTo>
                                  <a:pt x="920" y="236"/>
                                  <a:pt x="716" y="374"/>
                                  <a:pt x="544" y="545"/>
                                </a:cubicBezTo>
                                <a:cubicBezTo>
                                  <a:pt x="373" y="716"/>
                                  <a:pt x="236" y="920"/>
                                  <a:pt x="141" y="1147"/>
                                </a:cubicBezTo>
                                <a:cubicBezTo>
                                  <a:pt x="50" y="1366"/>
                                  <a:pt x="0" y="1606"/>
                                  <a:pt x="0" y="1858"/>
                                </a:cubicBezTo>
                                <a:cubicBezTo>
                                  <a:pt x="0" y="1858"/>
                                  <a:pt x="0" y="1858"/>
                                  <a:pt x="0" y="1858"/>
                                </a:cubicBezTo>
                                <a:cubicBezTo>
                                  <a:pt x="0" y="1873"/>
                                  <a:pt x="0" y="1888"/>
                                  <a:pt x="0" y="1903"/>
                                </a:cubicBezTo>
                                <a:cubicBezTo>
                                  <a:pt x="302" y="1903"/>
                                  <a:pt x="302" y="1903"/>
                                  <a:pt x="302" y="1903"/>
                                </a:cubicBezTo>
                                <a:cubicBezTo>
                                  <a:pt x="301" y="1888"/>
                                  <a:pt x="301" y="1873"/>
                                  <a:pt x="301" y="1858"/>
                                </a:cubicBezTo>
                                <a:cubicBezTo>
                                  <a:pt x="301" y="1858"/>
                                  <a:pt x="301" y="1858"/>
                                  <a:pt x="301" y="1858"/>
                                </a:cubicBezTo>
                                <a:cubicBezTo>
                                  <a:pt x="301" y="1647"/>
                                  <a:pt x="343" y="1446"/>
                                  <a:pt x="420" y="1262"/>
                                </a:cubicBezTo>
                                <a:cubicBezTo>
                                  <a:pt x="499" y="1072"/>
                                  <a:pt x="614" y="901"/>
                                  <a:pt x="757" y="758"/>
                                </a:cubicBezTo>
                                <a:cubicBezTo>
                                  <a:pt x="901" y="614"/>
                                  <a:pt x="1072" y="499"/>
                                  <a:pt x="1262" y="420"/>
                                </a:cubicBezTo>
                                <a:cubicBezTo>
                                  <a:pt x="1445" y="344"/>
                                  <a:pt x="1647" y="301"/>
                                  <a:pt x="1857" y="301"/>
                                </a:cubicBezTo>
                                <a:cubicBezTo>
                                  <a:pt x="1858" y="301"/>
                                  <a:pt x="1858" y="301"/>
                                  <a:pt x="1858" y="301"/>
                                </a:cubicBezTo>
                                <a:cubicBezTo>
                                  <a:pt x="1874" y="301"/>
                                  <a:pt x="1890" y="301"/>
                                  <a:pt x="1906" y="302"/>
                                </a:cubicBezTo>
                                <a:cubicBezTo>
                                  <a:pt x="1906" y="1"/>
                                  <a:pt x="1906" y="1"/>
                                  <a:pt x="1906" y="1"/>
                                </a:cubicBezTo>
                                <a:cubicBezTo>
                                  <a:pt x="1890" y="0"/>
                                  <a:pt x="1874" y="0"/>
                                  <a:pt x="1858" y="0"/>
                                </a:cubicBezTo>
                                <a:close/>
                              </a:path>
                            </a:pathLst>
                          </a:custGeom>
                          <a:solidFill>
                            <a:schemeClr val="tx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 name="Freeform 7"/>
                        <wps:cNvSpPr>
                          <a:spLocks/>
                        </wps:cNvSpPr>
                        <wps:spPr bwMode="auto">
                          <a:xfrm>
                            <a:off x="1679" y="828"/>
                            <a:ext cx="2599" cy="1795"/>
                          </a:xfrm>
                          <a:custGeom>
                            <a:avLst/>
                            <a:gdLst>
                              <a:gd name="T0" fmla="*/ 1315 w 1363"/>
                              <a:gd name="T1" fmla="*/ 0 h 944"/>
                              <a:gd name="T2" fmla="*/ 1314 w 1363"/>
                              <a:gd name="T3" fmla="*/ 0 h 944"/>
                              <a:gd name="T4" fmla="*/ 770 w 1363"/>
                              <a:gd name="T5" fmla="*/ 108 h 944"/>
                              <a:gd name="T6" fmla="*/ 309 w 1363"/>
                              <a:gd name="T7" fmla="*/ 417 h 944"/>
                              <a:gd name="T8" fmla="*/ 0 w 1363"/>
                              <a:gd name="T9" fmla="*/ 878 h 944"/>
                              <a:gd name="T10" fmla="*/ 159 w 1363"/>
                              <a:gd name="T11" fmla="*/ 944 h 944"/>
                              <a:gd name="T12" fmla="*/ 431 w 1363"/>
                              <a:gd name="T13" fmla="*/ 539 h 944"/>
                              <a:gd name="T14" fmla="*/ 836 w 1363"/>
                              <a:gd name="T15" fmla="*/ 268 h 944"/>
                              <a:gd name="T16" fmla="*/ 1314 w 1363"/>
                              <a:gd name="T17" fmla="*/ 172 h 944"/>
                              <a:gd name="T18" fmla="*/ 1315 w 1363"/>
                              <a:gd name="T19" fmla="*/ 172 h 944"/>
                              <a:gd name="T20" fmla="*/ 1363 w 1363"/>
                              <a:gd name="T21" fmla="*/ 173 h 944"/>
                              <a:gd name="T22" fmla="*/ 1363 w 1363"/>
                              <a:gd name="T23" fmla="*/ 0 h 944"/>
                              <a:gd name="T24" fmla="*/ 1315 w 1363"/>
                              <a:gd name="T25" fmla="*/ 0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63" h="944">
                                <a:moveTo>
                                  <a:pt x="1315" y="0"/>
                                </a:moveTo>
                                <a:cubicBezTo>
                                  <a:pt x="1314" y="0"/>
                                  <a:pt x="1314" y="0"/>
                                  <a:pt x="1314" y="0"/>
                                </a:cubicBezTo>
                                <a:cubicBezTo>
                                  <a:pt x="1122" y="0"/>
                                  <a:pt x="938" y="39"/>
                                  <a:pt x="770" y="108"/>
                                </a:cubicBezTo>
                                <a:cubicBezTo>
                                  <a:pt x="596" y="181"/>
                                  <a:pt x="440" y="286"/>
                                  <a:pt x="309" y="417"/>
                                </a:cubicBezTo>
                                <a:cubicBezTo>
                                  <a:pt x="178" y="548"/>
                                  <a:pt x="72" y="705"/>
                                  <a:pt x="0" y="878"/>
                                </a:cubicBezTo>
                                <a:cubicBezTo>
                                  <a:pt x="159" y="944"/>
                                  <a:pt x="159" y="944"/>
                                  <a:pt x="159" y="944"/>
                                </a:cubicBezTo>
                                <a:cubicBezTo>
                                  <a:pt x="223" y="792"/>
                                  <a:pt x="315" y="654"/>
                                  <a:pt x="431" y="539"/>
                                </a:cubicBezTo>
                                <a:cubicBezTo>
                                  <a:pt x="546" y="424"/>
                                  <a:pt x="683" y="331"/>
                                  <a:pt x="836" y="268"/>
                                </a:cubicBezTo>
                                <a:cubicBezTo>
                                  <a:pt x="984" y="206"/>
                                  <a:pt x="1145" y="172"/>
                                  <a:pt x="1314" y="172"/>
                                </a:cubicBezTo>
                                <a:cubicBezTo>
                                  <a:pt x="1315" y="172"/>
                                  <a:pt x="1315" y="172"/>
                                  <a:pt x="1315" y="172"/>
                                </a:cubicBezTo>
                                <a:cubicBezTo>
                                  <a:pt x="1331" y="172"/>
                                  <a:pt x="1347" y="173"/>
                                  <a:pt x="1363" y="173"/>
                                </a:cubicBezTo>
                                <a:cubicBezTo>
                                  <a:pt x="1363" y="0"/>
                                  <a:pt x="1363" y="0"/>
                                  <a:pt x="1363" y="0"/>
                                </a:cubicBezTo>
                                <a:cubicBezTo>
                                  <a:pt x="1347" y="0"/>
                                  <a:pt x="1331" y="0"/>
                                  <a:pt x="1315" y="0"/>
                                </a:cubicBez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34" name="Rectangle 23"/>
                      <wps:cNvSpPr/>
                      <wps:spPr>
                        <a:xfrm>
                          <a:off x="6923315" y="5840963"/>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group w14:anchorId="5F8D86A6" id="Group 29" o:spid="_x0000_s1026" style="position:absolute;margin-left:522.25pt;margin-top:0;width:573.45pt;height:488.15pt;z-index:251658243;mso-position-horizontal:right;mso-position-horizontal-relative:page;mso-position-vertical:bottom;mso-position-vertical-relative:page;mso-width-relative:margin;mso-height-relative:margin" coordsize="72833,6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">
              <v:group id="Group 4" o:spid="_x0000_s1027" style="position:absolute;width:71214;height:60266" coordsize="4278,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5" o:spid="_x0000_s1028" style="position:absolute;top:582;width:1506;height:3038;visibility:visible;mso-wrap-style:square;v-text-anchor:top" coordsize="790,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" path="m359,791c460,548,607,329,790,146,644,,644,,644,,442,202,279,444,167,712,60,971,,1254,,1552v,,,,,c,1567,,1582,,1597v208,,208,,208,c207,1582,207,1567,207,1552v,,,,,c207,1282,261,1025,359,791xe" fillcolor="#4986a0 [3215]" stroked="f">
                  <v:path arrowok="t" o:connecttype="custom" o:connectlocs="684,1505;1506,278;1228,0;318,1354;0,2952;0,2952;0,3038;397,3038;395,2952;395,2952;684,1505" o:connectangles="0,0,0,0,0,0,0,0,0,0,0"/>
                </v:shape>
                <v:shape id="Freeform 6" o:spid="_x0000_s1029" style="position:absolute;left:644;width:3634;height:3620;visibility:visible;mso-wrap-style:square;v-text-anchor:top" coordsize="1906,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" path="m1858,v-1,,-1,,-1,c1606,,1366,50,1147,142,920,236,716,374,544,545,373,716,236,920,141,1147,50,1366,,1606,,1858v,,,,,c,1873,,1888,,1903v302,,302,,302,c301,1888,301,1873,301,1858v,,,,,c301,1647,343,1446,420,1262,499,1072,614,901,757,758,901,614,1072,499,1262,420v183,-76,385,-119,595,-119c1858,301,1858,301,1858,301v16,,32,,48,1c1906,1,1906,1,1906,1,1890,,1874,,1858,xe" fillcolor="#8cb8cb [1951]" stroked="f">
                  <v:path arrowok="t" o:connecttype="custom" o:connectlocs="3542,0;3541,0;2187,270;1037,1037;269,2182;0,3534;0,3534;0,3620;576,3620;574,3534;574,3534;801,2401;1443,1442;2406,799;3541,573;3542,573;3634,574;3634,2;3542,0" o:connectangles="0,0,0,0,0,0,0,0,0,0,0,0,0,0,0,0,0,0,0"/>
                </v:shape>
                <v:shape id="Freeform 7" o:spid="_x0000_s1030" style="position:absolute;left:1679;top:828;width:2599;height:1795;visibility:visible;mso-wrap-style:square;v-text-anchor:top" coordsize="136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" path="m1315,v-1,,-1,,-1,c1122,,938,39,770,108,596,181,440,286,309,417,178,548,72,705,,878v159,66,159,66,159,66c223,792,315,654,431,539,546,424,683,331,836,268v148,-62,309,-96,478,-96c1315,172,1315,172,1315,172v16,,32,1,48,1c1363,,1363,,1363,v-16,,-32,,-48,xe" fillcolor="#ed8b00 [3207]" stroked="f">
                  <v:path arrowok="t" o:connecttype="custom" o:connectlocs="2507,0;2506,0;1468,205;589,793;0,1670;303,1795;822,1025;1594,510;2506,327;2507,327;2599,329;2599,0;2507,0" o:connectangles="0,0,0,0,0,0,0,0,0,0,0,0,0"/>
                </v:shape>
              </v:group>
              <v:rect id="Rectangle 23" o:spid="_x0000_s1031" style="position:absolute;left:69233;top:58409;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" filled="f" stroked="f" strokeweight="1pt"/>
              <w10:wrap anchorx="page" anchory="page"/>
              <w10:anchorlock/>
            </v:group>
          </w:pict>
        </mc:Fallback>
      </mc:AlternateContent>
    </w:r>
    <w:r w:rsidRPr="00EA47A3">
      <w:rPr>
        <w:noProof/>
        <w:lang w:eastAsia="en-AU"/>
      </w:rPr>
      <w:drawing>
        <wp:anchor distT="0" distB="431800" distL="114300" distR="114300" simplePos="0" relativeHeight="251658242" behindDoc="1" locked="1" layoutInCell="1" allowOverlap="1" wp14:anchorId="1FDD2135" wp14:editId="014F9E70">
          <wp:simplePos x="0" y="0"/>
          <wp:positionH relativeFrom="page">
            <wp:posOffset>720090</wp:posOffset>
          </wp:positionH>
          <wp:positionV relativeFrom="page">
            <wp:posOffset>720090</wp:posOffset>
          </wp:positionV>
          <wp:extent cx="2656800" cy="8280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656800" cy="8280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DB494" w14:textId="48427A76" w:rsidR="003A30F3" w:rsidRPr="00633068" w:rsidRDefault="003A30F3" w:rsidP="00633068">
    <w:pPr>
      <w:pStyle w:val="Header"/>
      <w:tabs>
        <w:tab w:val="clear" w:pos="4680"/>
        <w:tab w:val="clear" w:pos="9360"/>
        <w:tab w:val="left" w:pos="2236"/>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F86B4" w14:textId="7E2186E0" w:rsidR="004D34F3" w:rsidRPr="00633068" w:rsidRDefault="004D34F3" w:rsidP="00633068">
    <w:pPr>
      <w:pStyle w:val="Header"/>
      <w:tabs>
        <w:tab w:val="clear" w:pos="4680"/>
        <w:tab w:val="clear" w:pos="9360"/>
        <w:tab w:val="left" w:pos="2236"/>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B8602" w14:textId="36569270" w:rsidR="003A30F3" w:rsidRPr="00633068" w:rsidRDefault="003A30F3" w:rsidP="00633068">
    <w:pPr>
      <w:pStyle w:val="Header"/>
      <w:tabs>
        <w:tab w:val="clear" w:pos="4680"/>
        <w:tab w:val="clear" w:pos="9360"/>
        <w:tab w:val="left" w:pos="223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A8C2CE5E"/>
    <w:styleLink w:val="ListLetters1"/>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64929D22"/>
    <w:styleLink w:val="TableBullets1"/>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7A000BA"/>
    <w:styleLink w:val="CustomNumberlist1"/>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3145428"/>
    <w:styleLink w:val="NumberedHeadings1"/>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B4CEE626"/>
    <w:styleLink w:val="Pull-outlists1"/>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DC1CACE2"/>
    <w:styleLink w:val="Bullet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3730FF6"/>
    <w:multiLevelType w:val="hybridMultilevel"/>
    <w:tmpl w:val="C99017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906C52"/>
    <w:multiLevelType w:val="hybridMultilevel"/>
    <w:tmpl w:val="84D08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D107CD"/>
    <w:multiLevelType w:val="hybridMultilevel"/>
    <w:tmpl w:val="5A1EAAAE"/>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CE90296"/>
    <w:multiLevelType w:val="multilevel"/>
    <w:tmpl w:val="ABC89444"/>
    <w:styleLink w:val="ListLetters"/>
    <w:lvl w:ilvl="0">
      <w:start w:val="1"/>
      <w:numFmt w:val="bullet"/>
      <w:pStyle w:val="ListLetters0"/>
      <w:lvlText w:val=""/>
      <w:lvlJc w:val="left"/>
      <w:pPr>
        <w:ind w:left="284" w:hanging="284"/>
      </w:pPr>
      <w:rPr>
        <w:rFonts w:ascii="Symbol" w:hAnsi="Symbol" w:cs="Times New Roman" w:hint="default"/>
      </w:rPr>
    </w:lvl>
    <w:lvl w:ilvl="1">
      <w:start w:val="1"/>
      <w:numFmt w:val="bullet"/>
      <w:lvlText w:val="–"/>
      <w:lvlJc w:val="left"/>
      <w:pPr>
        <w:ind w:left="567" w:hanging="283"/>
      </w:pPr>
      <w:rPr>
        <w:rFonts w:ascii="Times New Roman" w:hAnsi="Times New Roman" w:cs="Times New Roman" w:hint="default"/>
      </w:rPr>
    </w:lvl>
    <w:lvl w:ilvl="2">
      <w:start w:val="1"/>
      <w:numFmt w:val="decimal"/>
      <w:lvlText w:val="%3."/>
      <w:lvlJc w:val="left"/>
      <w:pPr>
        <w:ind w:left="284" w:hanging="284"/>
      </w:pPr>
      <w:rPr>
        <w:rFonts w:hint="default"/>
      </w:rPr>
    </w:lvl>
    <w:lvl w:ilvl="3">
      <w:start w:val="1"/>
      <w:numFmt w:val="decimal"/>
      <w:lvlText w:val="%3.%4."/>
      <w:lvlJc w:val="left"/>
      <w:pPr>
        <w:ind w:left="567"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EA74450"/>
    <w:multiLevelType w:val="hybridMultilevel"/>
    <w:tmpl w:val="EC0294B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105E1A95"/>
    <w:multiLevelType w:val="hybridMultilevel"/>
    <w:tmpl w:val="10748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29D4598"/>
    <w:multiLevelType w:val="hybridMultilevel"/>
    <w:tmpl w:val="4502C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FCF7766"/>
    <w:multiLevelType w:val="multilevel"/>
    <w:tmpl w:val="6D9A2BC2"/>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134" w:hanging="1134"/>
      </w:pPr>
      <w:rPr>
        <w:rFonts w:hint="default"/>
      </w:rPr>
    </w:lvl>
    <w:lvl w:ilvl="3">
      <w:start w:val="1"/>
      <w:numFmt w:val="decimal"/>
      <w:lvlText w:val="%1.%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4977E67"/>
    <w:multiLevelType w:val="hybridMultilevel"/>
    <w:tmpl w:val="296C6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92046F"/>
    <w:multiLevelType w:val="hybridMultilevel"/>
    <w:tmpl w:val="9C3C1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531545"/>
    <w:multiLevelType w:val="hybridMultilevel"/>
    <w:tmpl w:val="44061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CA7097"/>
    <w:multiLevelType w:val="hybridMultilevel"/>
    <w:tmpl w:val="387C59F6"/>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34BC5F67"/>
    <w:multiLevelType w:val="hybridMultilevel"/>
    <w:tmpl w:val="5F7A5E0C"/>
    <w:lvl w:ilvl="0" w:tplc="B41886A8">
      <w:start w:val="1"/>
      <w:numFmt w:val="bullet"/>
      <w:pStyle w:val="Pull-out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3B5B99"/>
    <w:multiLevelType w:val="hybridMultilevel"/>
    <w:tmpl w:val="B89A6D5E"/>
    <w:lvl w:ilvl="0" w:tplc="FF6200BE">
      <w:start w:val="1"/>
      <w:numFmt w:val="bullet"/>
      <w:pStyle w:val="BulletListLevel1ESC"/>
      <w:lvlText w:val=""/>
      <w:lvlJc w:val="left"/>
      <w:pPr>
        <w:ind w:left="360" w:hanging="360"/>
      </w:pPr>
      <w:rPr>
        <w:rFonts w:ascii="Symbol" w:hAnsi="Symbol" w:hint="default"/>
        <w:b/>
        <w:i w:val="0"/>
        <w:caps w:val="0"/>
        <w:strike w:val="0"/>
        <w:dstrike w:val="0"/>
        <w:vanish w:val="0"/>
        <w:color w:val="12231D" w:themeColor="accent5" w:themeShade="BF"/>
        <w:sz w:val="18"/>
        <w:u w:color="94C1E5" w:themeColor="accent1" w:themeTint="66"/>
        <w:vertAlign w:val="baseline"/>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122C75"/>
    <w:multiLevelType w:val="hybridMultilevel"/>
    <w:tmpl w:val="5588C4D6"/>
    <w:lvl w:ilvl="0" w:tplc="0C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BA60484"/>
    <w:multiLevelType w:val="hybridMultilevel"/>
    <w:tmpl w:val="0122AD00"/>
    <w:lvl w:ilvl="0" w:tplc="FFFFFFFF">
      <w:numFmt w:val="bullet"/>
      <w:lvlText w:val="-"/>
      <w:lvlJc w:val="left"/>
      <w:pPr>
        <w:ind w:left="558" w:hanging="360"/>
      </w:pPr>
      <w:rPr>
        <w:rFonts w:ascii="Arial" w:hAnsi="Arial" w:hint="default"/>
      </w:rPr>
    </w:lvl>
    <w:lvl w:ilvl="1" w:tplc="0C090003" w:tentative="1">
      <w:start w:val="1"/>
      <w:numFmt w:val="bullet"/>
      <w:lvlText w:val="o"/>
      <w:lvlJc w:val="left"/>
      <w:pPr>
        <w:ind w:left="1278" w:hanging="360"/>
      </w:pPr>
      <w:rPr>
        <w:rFonts w:ascii="Courier New" w:hAnsi="Courier New" w:cs="Courier New" w:hint="default"/>
      </w:rPr>
    </w:lvl>
    <w:lvl w:ilvl="2" w:tplc="0C090005" w:tentative="1">
      <w:start w:val="1"/>
      <w:numFmt w:val="bullet"/>
      <w:lvlText w:val=""/>
      <w:lvlJc w:val="left"/>
      <w:pPr>
        <w:ind w:left="1998" w:hanging="360"/>
      </w:pPr>
      <w:rPr>
        <w:rFonts w:ascii="Wingdings" w:hAnsi="Wingdings" w:hint="default"/>
      </w:rPr>
    </w:lvl>
    <w:lvl w:ilvl="3" w:tplc="0C090001" w:tentative="1">
      <w:start w:val="1"/>
      <w:numFmt w:val="bullet"/>
      <w:lvlText w:val=""/>
      <w:lvlJc w:val="left"/>
      <w:pPr>
        <w:ind w:left="2718" w:hanging="360"/>
      </w:pPr>
      <w:rPr>
        <w:rFonts w:ascii="Symbol" w:hAnsi="Symbol" w:hint="default"/>
      </w:rPr>
    </w:lvl>
    <w:lvl w:ilvl="4" w:tplc="0C090003" w:tentative="1">
      <w:start w:val="1"/>
      <w:numFmt w:val="bullet"/>
      <w:lvlText w:val="o"/>
      <w:lvlJc w:val="left"/>
      <w:pPr>
        <w:ind w:left="3438" w:hanging="360"/>
      </w:pPr>
      <w:rPr>
        <w:rFonts w:ascii="Courier New" w:hAnsi="Courier New" w:cs="Courier New" w:hint="default"/>
      </w:rPr>
    </w:lvl>
    <w:lvl w:ilvl="5" w:tplc="0C090005" w:tentative="1">
      <w:start w:val="1"/>
      <w:numFmt w:val="bullet"/>
      <w:lvlText w:val=""/>
      <w:lvlJc w:val="left"/>
      <w:pPr>
        <w:ind w:left="4158" w:hanging="360"/>
      </w:pPr>
      <w:rPr>
        <w:rFonts w:ascii="Wingdings" w:hAnsi="Wingdings" w:hint="default"/>
      </w:rPr>
    </w:lvl>
    <w:lvl w:ilvl="6" w:tplc="0C090001" w:tentative="1">
      <w:start w:val="1"/>
      <w:numFmt w:val="bullet"/>
      <w:lvlText w:val=""/>
      <w:lvlJc w:val="left"/>
      <w:pPr>
        <w:ind w:left="4878" w:hanging="360"/>
      </w:pPr>
      <w:rPr>
        <w:rFonts w:ascii="Symbol" w:hAnsi="Symbol" w:hint="default"/>
      </w:rPr>
    </w:lvl>
    <w:lvl w:ilvl="7" w:tplc="0C090003" w:tentative="1">
      <w:start w:val="1"/>
      <w:numFmt w:val="bullet"/>
      <w:lvlText w:val="o"/>
      <w:lvlJc w:val="left"/>
      <w:pPr>
        <w:ind w:left="5598" w:hanging="360"/>
      </w:pPr>
      <w:rPr>
        <w:rFonts w:ascii="Courier New" w:hAnsi="Courier New" w:cs="Courier New" w:hint="default"/>
      </w:rPr>
    </w:lvl>
    <w:lvl w:ilvl="8" w:tplc="0C090005" w:tentative="1">
      <w:start w:val="1"/>
      <w:numFmt w:val="bullet"/>
      <w:lvlText w:val=""/>
      <w:lvlJc w:val="left"/>
      <w:pPr>
        <w:ind w:left="6318" w:hanging="360"/>
      </w:pPr>
      <w:rPr>
        <w:rFonts w:ascii="Wingdings" w:hAnsi="Wingdings" w:hint="default"/>
      </w:rPr>
    </w:lvl>
  </w:abstractNum>
  <w:abstractNum w:abstractNumId="22" w15:restartNumberingAfterBreak="0">
    <w:nsid w:val="3F9735C7"/>
    <w:multiLevelType w:val="multilevel"/>
    <w:tmpl w:val="2FAC61F8"/>
    <w:styleLink w:val="Bullet"/>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
      <w:lvlJc w:val="left"/>
      <w:pPr>
        <w:ind w:left="567" w:hanging="283"/>
      </w:pPr>
      <w:rPr>
        <w:rFonts w:ascii="Arial" w:hAnsi="Arial" w:hint="default"/>
        <w:color w:val="auto"/>
      </w:rPr>
    </w:lvl>
    <w:lvl w:ilvl="2">
      <w:start w:val="1"/>
      <w:numFmt w:val="none"/>
      <w:pStyle w:val="ListParagraph"/>
      <w:lvlText w:val=""/>
      <w:lvlJc w:val="left"/>
      <w:pPr>
        <w:ind w:left="284" w:firstLine="0"/>
      </w:pPr>
      <w:rPr>
        <w:rFonts w:hint="default"/>
      </w:rPr>
    </w:lvl>
    <w:lvl w:ilvl="3">
      <w:start w:val="1"/>
      <w:numFmt w:val="bullet"/>
      <w:pStyle w:val="ListBullet3"/>
      <w:lvlText w:val=""/>
      <w:lvlJc w:val="left"/>
      <w:pPr>
        <w:ind w:left="851" w:hanging="284"/>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FAA1737"/>
    <w:multiLevelType w:val="hybridMultilevel"/>
    <w:tmpl w:val="81B8F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6097D0F"/>
    <w:multiLevelType w:val="hybridMultilevel"/>
    <w:tmpl w:val="FBE2B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6FA1C1E"/>
    <w:multiLevelType w:val="hybridMultilevel"/>
    <w:tmpl w:val="ACD2A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AB1F67"/>
    <w:multiLevelType w:val="multilevel"/>
    <w:tmpl w:val="A86A987C"/>
    <w:lvl w:ilvl="0">
      <w:start w:val="1"/>
      <w:numFmt w:val="bullet"/>
      <w:lvlText w:val=""/>
      <w:lvlJc w:val="left"/>
      <w:pPr>
        <w:ind w:left="567" w:hanging="567"/>
      </w:pPr>
      <w:rPr>
        <w:rFonts w:ascii="Symbol" w:hAnsi="Symbol" w:hint="default"/>
      </w:rPr>
    </w:lvl>
    <w:lvl w:ilvl="1">
      <w:start w:val="1"/>
      <w:numFmt w:val="decimal"/>
      <w:lvlText w:val="%1.%2."/>
      <w:lvlJc w:val="left"/>
      <w:pPr>
        <w:ind w:left="851" w:hanging="851"/>
      </w:pPr>
      <w:rPr>
        <w:rFonts w:hint="default"/>
      </w:rPr>
    </w:lvl>
    <w:lvl w:ilvl="2">
      <w:start w:val="1"/>
      <w:numFmt w:val="decimal"/>
      <w:lvlText w:val="%1.%2.%3."/>
      <w:lvlJc w:val="left"/>
      <w:pPr>
        <w:ind w:left="1134" w:hanging="1134"/>
      </w:pPr>
      <w:rPr>
        <w:rFonts w:hint="default"/>
      </w:rPr>
    </w:lvl>
    <w:lvl w:ilvl="3">
      <w:start w:val="1"/>
      <w:numFmt w:val="decimal"/>
      <w:lvlText w:val="%1.%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8F47E20"/>
    <w:multiLevelType w:val="multilevel"/>
    <w:tmpl w:val="3D66CBA2"/>
    <w:styleLink w:val="CustomNumberlist"/>
    <w:lvl w:ilvl="0">
      <w:start w:val="1"/>
      <w:numFmt w:val="decimal"/>
      <w:pStyle w:val="ListNumber"/>
      <w:lvlText w:val="%1."/>
      <w:lvlJc w:val="left"/>
      <w:pPr>
        <w:ind w:left="567" w:hanging="567"/>
      </w:pPr>
      <w:rPr>
        <w:rFonts w:hint="default"/>
      </w:rPr>
    </w:lvl>
    <w:lvl w:ilvl="1">
      <w:start w:val="1"/>
      <w:numFmt w:val="decimal"/>
      <w:pStyle w:val="ListNumber2"/>
      <w:lvlText w:val="%1.%2."/>
      <w:lvlJc w:val="left"/>
      <w:pPr>
        <w:ind w:left="851" w:hanging="851"/>
      </w:pPr>
      <w:rPr>
        <w:rFonts w:hint="default"/>
      </w:rPr>
    </w:lvl>
    <w:lvl w:ilvl="2">
      <w:start w:val="1"/>
      <w:numFmt w:val="decimal"/>
      <w:pStyle w:val="ListNumber3"/>
      <w:lvlText w:val="%1.%2.%3."/>
      <w:lvlJc w:val="left"/>
      <w:pPr>
        <w:ind w:left="1134" w:hanging="1134"/>
      </w:pPr>
      <w:rPr>
        <w:rFonts w:hint="default"/>
      </w:rPr>
    </w:lvl>
    <w:lvl w:ilvl="3">
      <w:start w:val="1"/>
      <w:numFmt w:val="decimal"/>
      <w:lvlText w:val="%1.%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A8B0109"/>
    <w:multiLevelType w:val="multilevel"/>
    <w:tmpl w:val="3D66CBA2"/>
    <w:numStyleLink w:val="CustomNumberlist"/>
  </w:abstractNum>
  <w:abstractNum w:abstractNumId="29" w15:restartNumberingAfterBreak="0">
    <w:nsid w:val="4BE721E7"/>
    <w:multiLevelType w:val="hybridMultilevel"/>
    <w:tmpl w:val="10B65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690896"/>
    <w:multiLevelType w:val="hybridMultilevel"/>
    <w:tmpl w:val="30BE6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BD121AC"/>
    <w:multiLevelType w:val="hybridMultilevel"/>
    <w:tmpl w:val="04D266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601840B8"/>
    <w:multiLevelType w:val="hybridMultilevel"/>
    <w:tmpl w:val="08D2CB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6603CFA"/>
    <w:multiLevelType w:val="hybridMultilevel"/>
    <w:tmpl w:val="0952095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B031981"/>
    <w:multiLevelType w:val="multilevel"/>
    <w:tmpl w:val="DF4A9966"/>
    <w:styleLink w:val="TableBullets"/>
    <w:lvl w:ilvl="0">
      <w:start w:val="1"/>
      <w:numFmt w:val="bullet"/>
      <w:pStyle w:val="TableBullet"/>
      <w:lvlText w:val=""/>
      <w:lvlJc w:val="left"/>
      <w:pPr>
        <w:ind w:left="284" w:hanging="284"/>
      </w:pPr>
      <w:rPr>
        <w:rFonts w:ascii="Symbol" w:hAnsi="Symbol" w:hint="default"/>
        <w:color w:val="auto"/>
      </w:rPr>
    </w:lvl>
    <w:lvl w:ilvl="1">
      <w:start w:val="1"/>
      <w:numFmt w:val="bullet"/>
      <w:pStyle w:val="TableBullet2"/>
      <w:lvlText w:val="-"/>
      <w:lvlJc w:val="left"/>
      <w:pPr>
        <w:ind w:left="567" w:hanging="283"/>
      </w:pPr>
      <w:rPr>
        <w:rFonts w:ascii="Symbol" w:hAnsi="Symbol" w:hint="default"/>
        <w:color w:val="auto"/>
      </w:rPr>
    </w:lvl>
    <w:lvl w:ilvl="2">
      <w:start w:val="1"/>
      <w:numFmt w:val="decimal"/>
      <w:pStyle w:val="TableListNumber"/>
      <w:lvlText w:val="%3."/>
      <w:lvlJc w:val="left"/>
      <w:pPr>
        <w:ind w:left="284" w:hanging="284"/>
      </w:pPr>
      <w:rPr>
        <w:rFonts w:hint="default"/>
      </w:rPr>
    </w:lvl>
    <w:lvl w:ilvl="3">
      <w:start w:val="1"/>
      <w:numFmt w:val="decimal"/>
      <w:pStyle w:val="TableListNumber2"/>
      <w:lvlText w:val="%3.%4."/>
      <w:lvlJc w:val="left"/>
      <w:pPr>
        <w:ind w:left="567" w:hanging="28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0732D36"/>
    <w:multiLevelType w:val="hybridMultilevel"/>
    <w:tmpl w:val="30BE692C"/>
    <w:styleLink w:val="Pull-outlists"/>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6346FF9"/>
    <w:multiLevelType w:val="hybridMultilevel"/>
    <w:tmpl w:val="CE90E258"/>
    <w:lvl w:ilvl="0" w:tplc="0C090001">
      <w:start w:val="1"/>
      <w:numFmt w:val="bullet"/>
      <w:lvlText w:val=""/>
      <w:lvlJc w:val="left"/>
      <w:pPr>
        <w:ind w:left="1278" w:hanging="360"/>
      </w:pPr>
      <w:rPr>
        <w:rFonts w:ascii="Symbol" w:hAnsi="Symbol" w:hint="default"/>
      </w:rPr>
    </w:lvl>
    <w:lvl w:ilvl="1" w:tplc="0C090003" w:tentative="1">
      <w:start w:val="1"/>
      <w:numFmt w:val="bullet"/>
      <w:lvlText w:val="o"/>
      <w:lvlJc w:val="left"/>
      <w:pPr>
        <w:ind w:left="1998" w:hanging="360"/>
      </w:pPr>
      <w:rPr>
        <w:rFonts w:ascii="Courier New" w:hAnsi="Courier New" w:cs="Courier New" w:hint="default"/>
      </w:rPr>
    </w:lvl>
    <w:lvl w:ilvl="2" w:tplc="0C090005" w:tentative="1">
      <w:start w:val="1"/>
      <w:numFmt w:val="bullet"/>
      <w:lvlText w:val=""/>
      <w:lvlJc w:val="left"/>
      <w:pPr>
        <w:ind w:left="2718" w:hanging="360"/>
      </w:pPr>
      <w:rPr>
        <w:rFonts w:ascii="Wingdings" w:hAnsi="Wingdings" w:hint="default"/>
      </w:rPr>
    </w:lvl>
    <w:lvl w:ilvl="3" w:tplc="0C090001" w:tentative="1">
      <w:start w:val="1"/>
      <w:numFmt w:val="bullet"/>
      <w:lvlText w:val=""/>
      <w:lvlJc w:val="left"/>
      <w:pPr>
        <w:ind w:left="3438" w:hanging="360"/>
      </w:pPr>
      <w:rPr>
        <w:rFonts w:ascii="Symbol" w:hAnsi="Symbol" w:hint="default"/>
      </w:rPr>
    </w:lvl>
    <w:lvl w:ilvl="4" w:tplc="0C090003" w:tentative="1">
      <w:start w:val="1"/>
      <w:numFmt w:val="bullet"/>
      <w:lvlText w:val="o"/>
      <w:lvlJc w:val="left"/>
      <w:pPr>
        <w:ind w:left="4158" w:hanging="360"/>
      </w:pPr>
      <w:rPr>
        <w:rFonts w:ascii="Courier New" w:hAnsi="Courier New" w:cs="Courier New" w:hint="default"/>
      </w:rPr>
    </w:lvl>
    <w:lvl w:ilvl="5" w:tplc="0C090005" w:tentative="1">
      <w:start w:val="1"/>
      <w:numFmt w:val="bullet"/>
      <w:lvlText w:val=""/>
      <w:lvlJc w:val="left"/>
      <w:pPr>
        <w:ind w:left="4878" w:hanging="360"/>
      </w:pPr>
      <w:rPr>
        <w:rFonts w:ascii="Wingdings" w:hAnsi="Wingdings" w:hint="default"/>
      </w:rPr>
    </w:lvl>
    <w:lvl w:ilvl="6" w:tplc="0C090001" w:tentative="1">
      <w:start w:val="1"/>
      <w:numFmt w:val="bullet"/>
      <w:lvlText w:val=""/>
      <w:lvlJc w:val="left"/>
      <w:pPr>
        <w:ind w:left="5598" w:hanging="360"/>
      </w:pPr>
      <w:rPr>
        <w:rFonts w:ascii="Symbol" w:hAnsi="Symbol" w:hint="default"/>
      </w:rPr>
    </w:lvl>
    <w:lvl w:ilvl="7" w:tplc="0C090003" w:tentative="1">
      <w:start w:val="1"/>
      <w:numFmt w:val="bullet"/>
      <w:lvlText w:val="o"/>
      <w:lvlJc w:val="left"/>
      <w:pPr>
        <w:ind w:left="6318" w:hanging="360"/>
      </w:pPr>
      <w:rPr>
        <w:rFonts w:ascii="Courier New" w:hAnsi="Courier New" w:cs="Courier New" w:hint="default"/>
      </w:rPr>
    </w:lvl>
    <w:lvl w:ilvl="8" w:tplc="0C090005" w:tentative="1">
      <w:start w:val="1"/>
      <w:numFmt w:val="bullet"/>
      <w:lvlText w:val=""/>
      <w:lvlJc w:val="left"/>
      <w:pPr>
        <w:ind w:left="7038" w:hanging="360"/>
      </w:pPr>
      <w:rPr>
        <w:rFonts w:ascii="Wingdings" w:hAnsi="Wingdings" w:hint="default"/>
      </w:rPr>
    </w:lvl>
  </w:abstractNum>
  <w:abstractNum w:abstractNumId="37" w15:restartNumberingAfterBreak="0">
    <w:nsid w:val="78010374"/>
    <w:multiLevelType w:val="hybridMultilevel"/>
    <w:tmpl w:val="1730FDF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C3E1CB6"/>
    <w:multiLevelType w:val="hybridMultilevel"/>
    <w:tmpl w:val="A004656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35013942">
    <w:abstractNumId w:val="5"/>
  </w:num>
  <w:num w:numId="2" w16cid:durableId="94986809">
    <w:abstractNumId w:val="3"/>
  </w:num>
  <w:num w:numId="3" w16cid:durableId="564292573">
    <w:abstractNumId w:val="2"/>
  </w:num>
  <w:num w:numId="4" w16cid:durableId="694886950">
    <w:abstractNumId w:val="1"/>
  </w:num>
  <w:num w:numId="5" w16cid:durableId="814490347">
    <w:abstractNumId w:val="0"/>
  </w:num>
  <w:num w:numId="6" w16cid:durableId="654720853">
    <w:abstractNumId w:val="4"/>
  </w:num>
  <w:num w:numId="7" w16cid:durableId="217282938">
    <w:abstractNumId w:val="22"/>
  </w:num>
  <w:num w:numId="8" w16cid:durableId="118381752">
    <w:abstractNumId w:val="13"/>
  </w:num>
  <w:num w:numId="9" w16cid:durableId="143350660">
    <w:abstractNumId w:val="27"/>
  </w:num>
  <w:num w:numId="10" w16cid:durableId="224224868">
    <w:abstractNumId w:val="34"/>
  </w:num>
  <w:num w:numId="11" w16cid:durableId="1409419289">
    <w:abstractNumId w:val="28"/>
  </w:num>
  <w:num w:numId="12" w16cid:durableId="480390136">
    <w:abstractNumId w:val="9"/>
  </w:num>
  <w:num w:numId="13" w16cid:durableId="1495416456">
    <w:abstractNumId w:val="35"/>
  </w:num>
  <w:num w:numId="14" w16cid:durableId="486165892">
    <w:abstractNumId w:val="30"/>
  </w:num>
  <w:num w:numId="15" w16cid:durableId="788821704">
    <w:abstractNumId w:val="32"/>
  </w:num>
  <w:num w:numId="16" w16cid:durableId="2086301074">
    <w:abstractNumId w:val="26"/>
  </w:num>
  <w:num w:numId="17" w16cid:durableId="1306550642">
    <w:abstractNumId w:val="16"/>
  </w:num>
  <w:num w:numId="18" w16cid:durableId="1470366668">
    <w:abstractNumId w:val="29"/>
  </w:num>
  <w:num w:numId="19" w16cid:durableId="1207330953">
    <w:abstractNumId w:val="12"/>
  </w:num>
  <w:num w:numId="20" w16cid:durableId="900212738">
    <w:abstractNumId w:val="7"/>
  </w:num>
  <w:num w:numId="21" w16cid:durableId="1135609311">
    <w:abstractNumId w:val="6"/>
  </w:num>
  <w:num w:numId="22" w16cid:durableId="1988705375">
    <w:abstractNumId w:val="17"/>
  </w:num>
  <w:num w:numId="23" w16cid:durableId="1337029671">
    <w:abstractNumId w:val="38"/>
  </w:num>
  <w:num w:numId="24" w16cid:durableId="1555964417">
    <w:abstractNumId w:val="21"/>
  </w:num>
  <w:num w:numId="25" w16cid:durableId="433599194">
    <w:abstractNumId w:val="37"/>
  </w:num>
  <w:num w:numId="26" w16cid:durableId="142354121">
    <w:abstractNumId w:val="14"/>
  </w:num>
  <w:num w:numId="27" w16cid:durableId="1999072663">
    <w:abstractNumId w:val="33"/>
  </w:num>
  <w:num w:numId="28" w16cid:durableId="1103376271">
    <w:abstractNumId w:val="18"/>
  </w:num>
  <w:num w:numId="29" w16cid:durableId="398673966">
    <w:abstractNumId w:val="23"/>
  </w:num>
  <w:num w:numId="30" w16cid:durableId="667251789">
    <w:abstractNumId w:val="11"/>
  </w:num>
  <w:num w:numId="31" w16cid:durableId="632100017">
    <w:abstractNumId w:val="36"/>
  </w:num>
  <w:num w:numId="32" w16cid:durableId="638924951">
    <w:abstractNumId w:val="25"/>
  </w:num>
  <w:num w:numId="33" w16cid:durableId="666178245">
    <w:abstractNumId w:val="24"/>
  </w:num>
  <w:num w:numId="34" w16cid:durableId="1133521122">
    <w:abstractNumId w:val="20"/>
  </w:num>
  <w:num w:numId="35" w16cid:durableId="2121026375">
    <w:abstractNumId w:val="8"/>
  </w:num>
  <w:num w:numId="36" w16cid:durableId="1411078217">
    <w:abstractNumId w:val="15"/>
  </w:num>
  <w:num w:numId="37" w16cid:durableId="1267888371">
    <w:abstractNumId w:val="31"/>
  </w:num>
  <w:num w:numId="38" w16cid:durableId="770782668">
    <w:abstractNumId w:val="10"/>
  </w:num>
  <w:num w:numId="39" w16cid:durableId="314576832">
    <w:abstractNumId w:val="19"/>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eideh Khosroshahi (ESC)">
    <w15:presenceInfo w15:providerId="AD" w15:userId="S::Saeideh.Khosroshahi@esc.vic.gov.au::8d97997e-6098-4007-b868-9546da0c6a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IwNjE0MrEwM7cwNjRX0lEKTi0uzszPAykwqgUAHQ+64ywAAAA="/>
  </w:docVars>
  <w:rsids>
    <w:rsidRoot w:val="002656CC"/>
    <w:rsid w:val="00000088"/>
    <w:rsid w:val="0000062A"/>
    <w:rsid w:val="00000630"/>
    <w:rsid w:val="00000685"/>
    <w:rsid w:val="000008A3"/>
    <w:rsid w:val="000009C2"/>
    <w:rsid w:val="00000C87"/>
    <w:rsid w:val="00000CD9"/>
    <w:rsid w:val="00000D82"/>
    <w:rsid w:val="000011B2"/>
    <w:rsid w:val="0000144A"/>
    <w:rsid w:val="00001457"/>
    <w:rsid w:val="00001997"/>
    <w:rsid w:val="00001CCC"/>
    <w:rsid w:val="00001E80"/>
    <w:rsid w:val="00001F16"/>
    <w:rsid w:val="00001FAB"/>
    <w:rsid w:val="00002258"/>
    <w:rsid w:val="00002366"/>
    <w:rsid w:val="0000244E"/>
    <w:rsid w:val="000027DC"/>
    <w:rsid w:val="00002B2A"/>
    <w:rsid w:val="00002B3B"/>
    <w:rsid w:val="00002F02"/>
    <w:rsid w:val="0000322E"/>
    <w:rsid w:val="00003244"/>
    <w:rsid w:val="00003260"/>
    <w:rsid w:val="00003306"/>
    <w:rsid w:val="00003A78"/>
    <w:rsid w:val="00003AFC"/>
    <w:rsid w:val="00003BA4"/>
    <w:rsid w:val="00003CCF"/>
    <w:rsid w:val="00003D0A"/>
    <w:rsid w:val="00003F58"/>
    <w:rsid w:val="000041CC"/>
    <w:rsid w:val="000042A9"/>
    <w:rsid w:val="00004401"/>
    <w:rsid w:val="00004458"/>
    <w:rsid w:val="000044B5"/>
    <w:rsid w:val="000046BD"/>
    <w:rsid w:val="00004B84"/>
    <w:rsid w:val="00004D16"/>
    <w:rsid w:val="00004D22"/>
    <w:rsid w:val="00004E0E"/>
    <w:rsid w:val="000053C5"/>
    <w:rsid w:val="000055FC"/>
    <w:rsid w:val="00005602"/>
    <w:rsid w:val="00005792"/>
    <w:rsid w:val="0000596E"/>
    <w:rsid w:val="00005E36"/>
    <w:rsid w:val="00005FBB"/>
    <w:rsid w:val="00006059"/>
    <w:rsid w:val="000060E9"/>
    <w:rsid w:val="000065BD"/>
    <w:rsid w:val="000066AE"/>
    <w:rsid w:val="000066F3"/>
    <w:rsid w:val="00006A34"/>
    <w:rsid w:val="00006DF2"/>
    <w:rsid w:val="00006E68"/>
    <w:rsid w:val="00006F22"/>
    <w:rsid w:val="0000706D"/>
    <w:rsid w:val="00007119"/>
    <w:rsid w:val="0000724C"/>
    <w:rsid w:val="000074F2"/>
    <w:rsid w:val="00007604"/>
    <w:rsid w:val="000076CB"/>
    <w:rsid w:val="00007775"/>
    <w:rsid w:val="00007B6A"/>
    <w:rsid w:val="00007DAF"/>
    <w:rsid w:val="0001091C"/>
    <w:rsid w:val="00010B3E"/>
    <w:rsid w:val="0001104C"/>
    <w:rsid w:val="00011148"/>
    <w:rsid w:val="0001118B"/>
    <w:rsid w:val="00011A63"/>
    <w:rsid w:val="00011D9D"/>
    <w:rsid w:val="00011DDD"/>
    <w:rsid w:val="0001212A"/>
    <w:rsid w:val="0001212E"/>
    <w:rsid w:val="00012231"/>
    <w:rsid w:val="00012434"/>
    <w:rsid w:val="00012653"/>
    <w:rsid w:val="00012754"/>
    <w:rsid w:val="00012836"/>
    <w:rsid w:val="000129C3"/>
    <w:rsid w:val="00012B59"/>
    <w:rsid w:val="00012BD4"/>
    <w:rsid w:val="00012CA3"/>
    <w:rsid w:val="00012CE5"/>
    <w:rsid w:val="00012D3E"/>
    <w:rsid w:val="00012F12"/>
    <w:rsid w:val="0001319F"/>
    <w:rsid w:val="000131A4"/>
    <w:rsid w:val="000132B6"/>
    <w:rsid w:val="00013308"/>
    <w:rsid w:val="000134C3"/>
    <w:rsid w:val="00013796"/>
    <w:rsid w:val="00013A07"/>
    <w:rsid w:val="00013ED4"/>
    <w:rsid w:val="0001411D"/>
    <w:rsid w:val="000143B3"/>
    <w:rsid w:val="000143BF"/>
    <w:rsid w:val="0001445F"/>
    <w:rsid w:val="00014B9E"/>
    <w:rsid w:val="00014D88"/>
    <w:rsid w:val="00014DA9"/>
    <w:rsid w:val="00014DE7"/>
    <w:rsid w:val="00014E79"/>
    <w:rsid w:val="00014F34"/>
    <w:rsid w:val="0001511C"/>
    <w:rsid w:val="00015187"/>
    <w:rsid w:val="000151A1"/>
    <w:rsid w:val="000151E3"/>
    <w:rsid w:val="000152CB"/>
    <w:rsid w:val="00015489"/>
    <w:rsid w:val="00015588"/>
    <w:rsid w:val="0001566A"/>
    <w:rsid w:val="00015805"/>
    <w:rsid w:val="000159B2"/>
    <w:rsid w:val="00015A88"/>
    <w:rsid w:val="00015C27"/>
    <w:rsid w:val="00015ED2"/>
    <w:rsid w:val="00015F0F"/>
    <w:rsid w:val="000161A0"/>
    <w:rsid w:val="00016411"/>
    <w:rsid w:val="000166F4"/>
    <w:rsid w:val="00016753"/>
    <w:rsid w:val="00016856"/>
    <w:rsid w:val="00016A8B"/>
    <w:rsid w:val="00016AA3"/>
    <w:rsid w:val="00016AE2"/>
    <w:rsid w:val="00016B58"/>
    <w:rsid w:val="00016BC5"/>
    <w:rsid w:val="00016BE8"/>
    <w:rsid w:val="00016E86"/>
    <w:rsid w:val="00016EB2"/>
    <w:rsid w:val="00016EDD"/>
    <w:rsid w:val="00016F35"/>
    <w:rsid w:val="000170FA"/>
    <w:rsid w:val="000172FC"/>
    <w:rsid w:val="0001753D"/>
    <w:rsid w:val="00017745"/>
    <w:rsid w:val="00017D14"/>
    <w:rsid w:val="00017DB3"/>
    <w:rsid w:val="00017DF0"/>
    <w:rsid w:val="00017F31"/>
    <w:rsid w:val="00020055"/>
    <w:rsid w:val="0002016E"/>
    <w:rsid w:val="00020255"/>
    <w:rsid w:val="0002039A"/>
    <w:rsid w:val="00020823"/>
    <w:rsid w:val="00020883"/>
    <w:rsid w:val="0002112C"/>
    <w:rsid w:val="000214C5"/>
    <w:rsid w:val="0002175E"/>
    <w:rsid w:val="000217D7"/>
    <w:rsid w:val="00021819"/>
    <w:rsid w:val="00021A71"/>
    <w:rsid w:val="00021C5F"/>
    <w:rsid w:val="00021DCC"/>
    <w:rsid w:val="00021E92"/>
    <w:rsid w:val="00021EFF"/>
    <w:rsid w:val="00021FB3"/>
    <w:rsid w:val="000224EF"/>
    <w:rsid w:val="00022664"/>
    <w:rsid w:val="00022AF7"/>
    <w:rsid w:val="00022CA3"/>
    <w:rsid w:val="00022D4D"/>
    <w:rsid w:val="00022D59"/>
    <w:rsid w:val="00022DE8"/>
    <w:rsid w:val="0002308A"/>
    <w:rsid w:val="0002323E"/>
    <w:rsid w:val="0002342D"/>
    <w:rsid w:val="000235D5"/>
    <w:rsid w:val="0002376C"/>
    <w:rsid w:val="000238A2"/>
    <w:rsid w:val="000241C9"/>
    <w:rsid w:val="000241F4"/>
    <w:rsid w:val="000242C3"/>
    <w:rsid w:val="00024739"/>
    <w:rsid w:val="0002474E"/>
    <w:rsid w:val="000249EF"/>
    <w:rsid w:val="00024C56"/>
    <w:rsid w:val="00024C5D"/>
    <w:rsid w:val="00024CEB"/>
    <w:rsid w:val="00024D84"/>
    <w:rsid w:val="00024DD0"/>
    <w:rsid w:val="00024E61"/>
    <w:rsid w:val="00024EC5"/>
    <w:rsid w:val="00025373"/>
    <w:rsid w:val="000254F2"/>
    <w:rsid w:val="00025607"/>
    <w:rsid w:val="000256D7"/>
    <w:rsid w:val="0002572F"/>
    <w:rsid w:val="00025732"/>
    <w:rsid w:val="00025931"/>
    <w:rsid w:val="00025E46"/>
    <w:rsid w:val="00025FF6"/>
    <w:rsid w:val="00026554"/>
    <w:rsid w:val="000268BB"/>
    <w:rsid w:val="00026972"/>
    <w:rsid w:val="00026A76"/>
    <w:rsid w:val="00026F0A"/>
    <w:rsid w:val="00026F28"/>
    <w:rsid w:val="000270EB"/>
    <w:rsid w:val="000270F8"/>
    <w:rsid w:val="00027219"/>
    <w:rsid w:val="00027291"/>
    <w:rsid w:val="00027698"/>
    <w:rsid w:val="000276B8"/>
    <w:rsid w:val="000276D8"/>
    <w:rsid w:val="00027996"/>
    <w:rsid w:val="00027C5F"/>
    <w:rsid w:val="00027E5B"/>
    <w:rsid w:val="00027F38"/>
    <w:rsid w:val="0003018E"/>
    <w:rsid w:val="00030340"/>
    <w:rsid w:val="00030355"/>
    <w:rsid w:val="000305D7"/>
    <w:rsid w:val="000307F4"/>
    <w:rsid w:val="00030ABB"/>
    <w:rsid w:val="00030C02"/>
    <w:rsid w:val="00030E86"/>
    <w:rsid w:val="00030F96"/>
    <w:rsid w:val="00031021"/>
    <w:rsid w:val="000315A8"/>
    <w:rsid w:val="000316A5"/>
    <w:rsid w:val="0003171A"/>
    <w:rsid w:val="0003195C"/>
    <w:rsid w:val="0003271A"/>
    <w:rsid w:val="000328DF"/>
    <w:rsid w:val="00032A03"/>
    <w:rsid w:val="00032A0E"/>
    <w:rsid w:val="00032D22"/>
    <w:rsid w:val="00032EC3"/>
    <w:rsid w:val="00032FE1"/>
    <w:rsid w:val="00032FEA"/>
    <w:rsid w:val="00033142"/>
    <w:rsid w:val="00033190"/>
    <w:rsid w:val="000331A1"/>
    <w:rsid w:val="000331E6"/>
    <w:rsid w:val="00033226"/>
    <w:rsid w:val="000332BC"/>
    <w:rsid w:val="000332D1"/>
    <w:rsid w:val="000337A0"/>
    <w:rsid w:val="00033940"/>
    <w:rsid w:val="00033A15"/>
    <w:rsid w:val="00033F91"/>
    <w:rsid w:val="00034012"/>
    <w:rsid w:val="000343AA"/>
    <w:rsid w:val="0003450C"/>
    <w:rsid w:val="00034518"/>
    <w:rsid w:val="000345B5"/>
    <w:rsid w:val="00034603"/>
    <w:rsid w:val="000347F3"/>
    <w:rsid w:val="00034845"/>
    <w:rsid w:val="000349A6"/>
    <w:rsid w:val="00034B65"/>
    <w:rsid w:val="00034D58"/>
    <w:rsid w:val="0003500A"/>
    <w:rsid w:val="00035060"/>
    <w:rsid w:val="00035318"/>
    <w:rsid w:val="0003539C"/>
    <w:rsid w:val="000354CC"/>
    <w:rsid w:val="000354CE"/>
    <w:rsid w:val="00035561"/>
    <w:rsid w:val="00035598"/>
    <w:rsid w:val="000356FA"/>
    <w:rsid w:val="0003574E"/>
    <w:rsid w:val="0003575B"/>
    <w:rsid w:val="000357D0"/>
    <w:rsid w:val="000358A2"/>
    <w:rsid w:val="00035E25"/>
    <w:rsid w:val="00035FD5"/>
    <w:rsid w:val="000363FA"/>
    <w:rsid w:val="00036759"/>
    <w:rsid w:val="00036BEF"/>
    <w:rsid w:val="00036C9A"/>
    <w:rsid w:val="00036E23"/>
    <w:rsid w:val="00036F36"/>
    <w:rsid w:val="00036FAF"/>
    <w:rsid w:val="00037167"/>
    <w:rsid w:val="00037908"/>
    <w:rsid w:val="00037955"/>
    <w:rsid w:val="000379AE"/>
    <w:rsid w:val="00037C53"/>
    <w:rsid w:val="00037EF1"/>
    <w:rsid w:val="00040050"/>
    <w:rsid w:val="0004009C"/>
    <w:rsid w:val="00040128"/>
    <w:rsid w:val="0004031A"/>
    <w:rsid w:val="000403EB"/>
    <w:rsid w:val="000407EF"/>
    <w:rsid w:val="00040B8F"/>
    <w:rsid w:val="00040CBE"/>
    <w:rsid w:val="00040D07"/>
    <w:rsid w:val="00040F24"/>
    <w:rsid w:val="00040FDF"/>
    <w:rsid w:val="000411EA"/>
    <w:rsid w:val="0004127D"/>
    <w:rsid w:val="0004149C"/>
    <w:rsid w:val="00041583"/>
    <w:rsid w:val="00041737"/>
    <w:rsid w:val="00041782"/>
    <w:rsid w:val="000418BC"/>
    <w:rsid w:val="000418EA"/>
    <w:rsid w:val="000419A1"/>
    <w:rsid w:val="00041A02"/>
    <w:rsid w:val="00041C1E"/>
    <w:rsid w:val="00041D2F"/>
    <w:rsid w:val="00041EDA"/>
    <w:rsid w:val="00041F93"/>
    <w:rsid w:val="00041FEF"/>
    <w:rsid w:val="00042179"/>
    <w:rsid w:val="0004242A"/>
    <w:rsid w:val="000424B4"/>
    <w:rsid w:val="00042635"/>
    <w:rsid w:val="0004284F"/>
    <w:rsid w:val="000428FD"/>
    <w:rsid w:val="00042A75"/>
    <w:rsid w:val="00042ADB"/>
    <w:rsid w:val="00042BE0"/>
    <w:rsid w:val="00042DB0"/>
    <w:rsid w:val="00042FE2"/>
    <w:rsid w:val="00043021"/>
    <w:rsid w:val="000431D7"/>
    <w:rsid w:val="00043385"/>
    <w:rsid w:val="000434F9"/>
    <w:rsid w:val="00043543"/>
    <w:rsid w:val="000435D8"/>
    <w:rsid w:val="000436DC"/>
    <w:rsid w:val="0004395A"/>
    <w:rsid w:val="00043A66"/>
    <w:rsid w:val="00043D41"/>
    <w:rsid w:val="00043F94"/>
    <w:rsid w:val="000440B9"/>
    <w:rsid w:val="00044673"/>
    <w:rsid w:val="0004499F"/>
    <w:rsid w:val="00044BDE"/>
    <w:rsid w:val="00044BF5"/>
    <w:rsid w:val="00044C0D"/>
    <w:rsid w:val="00044C11"/>
    <w:rsid w:val="00044D7C"/>
    <w:rsid w:val="00044F3B"/>
    <w:rsid w:val="00044F6B"/>
    <w:rsid w:val="00044FCF"/>
    <w:rsid w:val="00045165"/>
    <w:rsid w:val="00045755"/>
    <w:rsid w:val="000459DC"/>
    <w:rsid w:val="00045B36"/>
    <w:rsid w:val="00045B88"/>
    <w:rsid w:val="00045E06"/>
    <w:rsid w:val="00045E96"/>
    <w:rsid w:val="000461C2"/>
    <w:rsid w:val="000463B9"/>
    <w:rsid w:val="00046716"/>
    <w:rsid w:val="0004681A"/>
    <w:rsid w:val="00046970"/>
    <w:rsid w:val="000469A9"/>
    <w:rsid w:val="00046B25"/>
    <w:rsid w:val="0004711D"/>
    <w:rsid w:val="00047253"/>
    <w:rsid w:val="00047513"/>
    <w:rsid w:val="00047606"/>
    <w:rsid w:val="000476A8"/>
    <w:rsid w:val="00047778"/>
    <w:rsid w:val="0004794D"/>
    <w:rsid w:val="000479A0"/>
    <w:rsid w:val="00047CC7"/>
    <w:rsid w:val="00047F63"/>
    <w:rsid w:val="0005042C"/>
    <w:rsid w:val="00050491"/>
    <w:rsid w:val="00050535"/>
    <w:rsid w:val="00050AE2"/>
    <w:rsid w:val="00050D6A"/>
    <w:rsid w:val="00050DC6"/>
    <w:rsid w:val="00051535"/>
    <w:rsid w:val="000518F3"/>
    <w:rsid w:val="00051929"/>
    <w:rsid w:val="00051D90"/>
    <w:rsid w:val="00051F68"/>
    <w:rsid w:val="00052016"/>
    <w:rsid w:val="0005241C"/>
    <w:rsid w:val="00052578"/>
    <w:rsid w:val="00052A28"/>
    <w:rsid w:val="00052C9D"/>
    <w:rsid w:val="00052E57"/>
    <w:rsid w:val="00052F01"/>
    <w:rsid w:val="00052F54"/>
    <w:rsid w:val="000532CA"/>
    <w:rsid w:val="00053332"/>
    <w:rsid w:val="00053357"/>
    <w:rsid w:val="00053888"/>
    <w:rsid w:val="00053A82"/>
    <w:rsid w:val="00053B05"/>
    <w:rsid w:val="00053B78"/>
    <w:rsid w:val="00053C28"/>
    <w:rsid w:val="00053D94"/>
    <w:rsid w:val="00053E3C"/>
    <w:rsid w:val="0005412C"/>
    <w:rsid w:val="00054256"/>
    <w:rsid w:val="00054668"/>
    <w:rsid w:val="000546D6"/>
    <w:rsid w:val="00054787"/>
    <w:rsid w:val="00054875"/>
    <w:rsid w:val="0005492F"/>
    <w:rsid w:val="00054933"/>
    <w:rsid w:val="00054DB8"/>
    <w:rsid w:val="00054DF6"/>
    <w:rsid w:val="00054E52"/>
    <w:rsid w:val="00054E7E"/>
    <w:rsid w:val="000552F4"/>
    <w:rsid w:val="00055672"/>
    <w:rsid w:val="000556B7"/>
    <w:rsid w:val="00055951"/>
    <w:rsid w:val="00055A8E"/>
    <w:rsid w:val="00055DB4"/>
    <w:rsid w:val="00055DB9"/>
    <w:rsid w:val="00055E70"/>
    <w:rsid w:val="00055EC3"/>
    <w:rsid w:val="000560F4"/>
    <w:rsid w:val="00056484"/>
    <w:rsid w:val="000566E0"/>
    <w:rsid w:val="0005679A"/>
    <w:rsid w:val="00056A19"/>
    <w:rsid w:val="00056BCD"/>
    <w:rsid w:val="00056DC7"/>
    <w:rsid w:val="00056E33"/>
    <w:rsid w:val="00056E70"/>
    <w:rsid w:val="00056FB2"/>
    <w:rsid w:val="00057051"/>
    <w:rsid w:val="00057199"/>
    <w:rsid w:val="00057206"/>
    <w:rsid w:val="0005724F"/>
    <w:rsid w:val="000575BB"/>
    <w:rsid w:val="00057725"/>
    <w:rsid w:val="00057B0E"/>
    <w:rsid w:val="00057C3E"/>
    <w:rsid w:val="00057C5F"/>
    <w:rsid w:val="00057E0F"/>
    <w:rsid w:val="000602C9"/>
    <w:rsid w:val="000606DF"/>
    <w:rsid w:val="0006087F"/>
    <w:rsid w:val="0006097B"/>
    <w:rsid w:val="00060A82"/>
    <w:rsid w:val="00060EEC"/>
    <w:rsid w:val="00060F54"/>
    <w:rsid w:val="00061360"/>
    <w:rsid w:val="00061363"/>
    <w:rsid w:val="000614B1"/>
    <w:rsid w:val="00061801"/>
    <w:rsid w:val="00061F99"/>
    <w:rsid w:val="00062026"/>
    <w:rsid w:val="00062142"/>
    <w:rsid w:val="00062163"/>
    <w:rsid w:val="00062586"/>
    <w:rsid w:val="00062728"/>
    <w:rsid w:val="00062881"/>
    <w:rsid w:val="00062958"/>
    <w:rsid w:val="00062AE4"/>
    <w:rsid w:val="00062FBD"/>
    <w:rsid w:val="000630EC"/>
    <w:rsid w:val="000632E3"/>
    <w:rsid w:val="0006353F"/>
    <w:rsid w:val="000636CB"/>
    <w:rsid w:val="00063D30"/>
    <w:rsid w:val="00063F4B"/>
    <w:rsid w:val="00064055"/>
    <w:rsid w:val="00064154"/>
    <w:rsid w:val="000646DA"/>
    <w:rsid w:val="00064B51"/>
    <w:rsid w:val="00064C24"/>
    <w:rsid w:val="00064DE0"/>
    <w:rsid w:val="00064DF2"/>
    <w:rsid w:val="00064E63"/>
    <w:rsid w:val="00065212"/>
    <w:rsid w:val="00065626"/>
    <w:rsid w:val="00065865"/>
    <w:rsid w:val="000658A6"/>
    <w:rsid w:val="00065A7B"/>
    <w:rsid w:val="00065B69"/>
    <w:rsid w:val="00065BD3"/>
    <w:rsid w:val="00065DF6"/>
    <w:rsid w:val="00066016"/>
    <w:rsid w:val="000662D9"/>
    <w:rsid w:val="0006647E"/>
    <w:rsid w:val="00066BDB"/>
    <w:rsid w:val="00066CFC"/>
    <w:rsid w:val="000672DA"/>
    <w:rsid w:val="0006758F"/>
    <w:rsid w:val="00067835"/>
    <w:rsid w:val="00067993"/>
    <w:rsid w:val="00067BC2"/>
    <w:rsid w:val="00067DD9"/>
    <w:rsid w:val="00070037"/>
    <w:rsid w:val="000701FB"/>
    <w:rsid w:val="00070265"/>
    <w:rsid w:val="00070484"/>
    <w:rsid w:val="00070491"/>
    <w:rsid w:val="000705DF"/>
    <w:rsid w:val="00070689"/>
    <w:rsid w:val="00070A15"/>
    <w:rsid w:val="00070A31"/>
    <w:rsid w:val="00070DE3"/>
    <w:rsid w:val="00070FAE"/>
    <w:rsid w:val="00070FCA"/>
    <w:rsid w:val="000710BC"/>
    <w:rsid w:val="000713A9"/>
    <w:rsid w:val="000713E2"/>
    <w:rsid w:val="0007150D"/>
    <w:rsid w:val="00071825"/>
    <w:rsid w:val="00071886"/>
    <w:rsid w:val="00071894"/>
    <w:rsid w:val="00071C40"/>
    <w:rsid w:val="00071CB3"/>
    <w:rsid w:val="00071CD4"/>
    <w:rsid w:val="00071DBB"/>
    <w:rsid w:val="0007210A"/>
    <w:rsid w:val="00072154"/>
    <w:rsid w:val="000721A9"/>
    <w:rsid w:val="00072237"/>
    <w:rsid w:val="000723BC"/>
    <w:rsid w:val="000723E0"/>
    <w:rsid w:val="0007240A"/>
    <w:rsid w:val="000727CF"/>
    <w:rsid w:val="00072C80"/>
    <w:rsid w:val="000730AB"/>
    <w:rsid w:val="00073225"/>
    <w:rsid w:val="0007397E"/>
    <w:rsid w:val="00073C30"/>
    <w:rsid w:val="00073D95"/>
    <w:rsid w:val="00073DF8"/>
    <w:rsid w:val="00073DFF"/>
    <w:rsid w:val="00073EB7"/>
    <w:rsid w:val="00073EDF"/>
    <w:rsid w:val="00074043"/>
    <w:rsid w:val="00074218"/>
    <w:rsid w:val="00074282"/>
    <w:rsid w:val="000747CF"/>
    <w:rsid w:val="00074817"/>
    <w:rsid w:val="0007497A"/>
    <w:rsid w:val="0007498E"/>
    <w:rsid w:val="00074A1F"/>
    <w:rsid w:val="00074BB3"/>
    <w:rsid w:val="00074C3C"/>
    <w:rsid w:val="00074F88"/>
    <w:rsid w:val="0007501B"/>
    <w:rsid w:val="0007504C"/>
    <w:rsid w:val="00075305"/>
    <w:rsid w:val="00075497"/>
    <w:rsid w:val="000757E9"/>
    <w:rsid w:val="00075DD1"/>
    <w:rsid w:val="00076282"/>
    <w:rsid w:val="000762D6"/>
    <w:rsid w:val="00076747"/>
    <w:rsid w:val="0007690E"/>
    <w:rsid w:val="000769A0"/>
    <w:rsid w:val="000769ED"/>
    <w:rsid w:val="00076E68"/>
    <w:rsid w:val="00077125"/>
    <w:rsid w:val="000772E2"/>
    <w:rsid w:val="000772FB"/>
    <w:rsid w:val="000773FF"/>
    <w:rsid w:val="000774CD"/>
    <w:rsid w:val="00077641"/>
    <w:rsid w:val="000776DA"/>
    <w:rsid w:val="0007797B"/>
    <w:rsid w:val="00077A2A"/>
    <w:rsid w:val="00077B03"/>
    <w:rsid w:val="00077D38"/>
    <w:rsid w:val="00077D91"/>
    <w:rsid w:val="00077DA7"/>
    <w:rsid w:val="0008008E"/>
    <w:rsid w:val="000800B3"/>
    <w:rsid w:val="000802D6"/>
    <w:rsid w:val="000802E1"/>
    <w:rsid w:val="000803EC"/>
    <w:rsid w:val="000805B6"/>
    <w:rsid w:val="000805F7"/>
    <w:rsid w:val="00080693"/>
    <w:rsid w:val="00080711"/>
    <w:rsid w:val="000808AB"/>
    <w:rsid w:val="00080B7C"/>
    <w:rsid w:val="00080CEE"/>
    <w:rsid w:val="00080D06"/>
    <w:rsid w:val="00080DA0"/>
    <w:rsid w:val="00080F42"/>
    <w:rsid w:val="00081491"/>
    <w:rsid w:val="000815DC"/>
    <w:rsid w:val="000815EB"/>
    <w:rsid w:val="0008163D"/>
    <w:rsid w:val="00081670"/>
    <w:rsid w:val="000816A1"/>
    <w:rsid w:val="00081782"/>
    <w:rsid w:val="00081852"/>
    <w:rsid w:val="000818B7"/>
    <w:rsid w:val="00081948"/>
    <w:rsid w:val="0008196F"/>
    <w:rsid w:val="00081E5A"/>
    <w:rsid w:val="00081E97"/>
    <w:rsid w:val="0008203D"/>
    <w:rsid w:val="00082108"/>
    <w:rsid w:val="000822CC"/>
    <w:rsid w:val="00082933"/>
    <w:rsid w:val="00082AB6"/>
    <w:rsid w:val="00082B2C"/>
    <w:rsid w:val="00082D17"/>
    <w:rsid w:val="00082F10"/>
    <w:rsid w:val="00083050"/>
    <w:rsid w:val="0008321A"/>
    <w:rsid w:val="00083579"/>
    <w:rsid w:val="0008364C"/>
    <w:rsid w:val="00083897"/>
    <w:rsid w:val="00083F1E"/>
    <w:rsid w:val="00084244"/>
    <w:rsid w:val="00084642"/>
    <w:rsid w:val="00084708"/>
    <w:rsid w:val="00084A6D"/>
    <w:rsid w:val="00084B2E"/>
    <w:rsid w:val="00084CBA"/>
    <w:rsid w:val="00084E6B"/>
    <w:rsid w:val="00084EBF"/>
    <w:rsid w:val="00084EC4"/>
    <w:rsid w:val="00085034"/>
    <w:rsid w:val="000850EE"/>
    <w:rsid w:val="00085193"/>
    <w:rsid w:val="0008559B"/>
    <w:rsid w:val="0008572B"/>
    <w:rsid w:val="00085875"/>
    <w:rsid w:val="00085AA7"/>
    <w:rsid w:val="00085E42"/>
    <w:rsid w:val="00085E7B"/>
    <w:rsid w:val="00085EA3"/>
    <w:rsid w:val="00085EDD"/>
    <w:rsid w:val="0008618F"/>
    <w:rsid w:val="0008633B"/>
    <w:rsid w:val="00086706"/>
    <w:rsid w:val="00086D9C"/>
    <w:rsid w:val="0008705B"/>
    <w:rsid w:val="000870F9"/>
    <w:rsid w:val="00087370"/>
    <w:rsid w:val="000874B3"/>
    <w:rsid w:val="0008772C"/>
    <w:rsid w:val="0008783C"/>
    <w:rsid w:val="00087CAE"/>
    <w:rsid w:val="00090106"/>
    <w:rsid w:val="000904F8"/>
    <w:rsid w:val="0009051F"/>
    <w:rsid w:val="000905E5"/>
    <w:rsid w:val="00090917"/>
    <w:rsid w:val="00090A01"/>
    <w:rsid w:val="00090B0B"/>
    <w:rsid w:val="00090C15"/>
    <w:rsid w:val="00090DEE"/>
    <w:rsid w:val="00090F67"/>
    <w:rsid w:val="00091018"/>
    <w:rsid w:val="000913D8"/>
    <w:rsid w:val="000916E1"/>
    <w:rsid w:val="0009178A"/>
    <w:rsid w:val="00091964"/>
    <w:rsid w:val="00091AEC"/>
    <w:rsid w:val="00091FEB"/>
    <w:rsid w:val="000925F7"/>
    <w:rsid w:val="0009269A"/>
    <w:rsid w:val="00092793"/>
    <w:rsid w:val="0009284C"/>
    <w:rsid w:val="00092B21"/>
    <w:rsid w:val="00092B69"/>
    <w:rsid w:val="00092D0F"/>
    <w:rsid w:val="00092EFA"/>
    <w:rsid w:val="00092F1D"/>
    <w:rsid w:val="00093027"/>
    <w:rsid w:val="0009353E"/>
    <w:rsid w:val="00093655"/>
    <w:rsid w:val="00093882"/>
    <w:rsid w:val="00093A77"/>
    <w:rsid w:val="00093AC7"/>
    <w:rsid w:val="00093D64"/>
    <w:rsid w:val="0009434F"/>
    <w:rsid w:val="00094384"/>
    <w:rsid w:val="00094852"/>
    <w:rsid w:val="000949B9"/>
    <w:rsid w:val="00094BF7"/>
    <w:rsid w:val="00094C21"/>
    <w:rsid w:val="00094D9C"/>
    <w:rsid w:val="00094F02"/>
    <w:rsid w:val="00094FC1"/>
    <w:rsid w:val="0009524F"/>
    <w:rsid w:val="000953FE"/>
    <w:rsid w:val="00095482"/>
    <w:rsid w:val="00095509"/>
    <w:rsid w:val="000956F6"/>
    <w:rsid w:val="00095DAF"/>
    <w:rsid w:val="000960A1"/>
    <w:rsid w:val="000965A6"/>
    <w:rsid w:val="00096678"/>
    <w:rsid w:val="000967E9"/>
    <w:rsid w:val="000967FA"/>
    <w:rsid w:val="000969B2"/>
    <w:rsid w:val="00096AD3"/>
    <w:rsid w:val="00096F6C"/>
    <w:rsid w:val="00097223"/>
    <w:rsid w:val="00097252"/>
    <w:rsid w:val="00097262"/>
    <w:rsid w:val="000979AC"/>
    <w:rsid w:val="00097BE2"/>
    <w:rsid w:val="000A07D2"/>
    <w:rsid w:val="000A0A23"/>
    <w:rsid w:val="000A0BBA"/>
    <w:rsid w:val="000A0CCE"/>
    <w:rsid w:val="000A1292"/>
    <w:rsid w:val="000A1555"/>
    <w:rsid w:val="000A1755"/>
    <w:rsid w:val="000A1796"/>
    <w:rsid w:val="000A1B19"/>
    <w:rsid w:val="000A1C99"/>
    <w:rsid w:val="000A1D20"/>
    <w:rsid w:val="000A2011"/>
    <w:rsid w:val="000A21AF"/>
    <w:rsid w:val="000A2284"/>
    <w:rsid w:val="000A228E"/>
    <w:rsid w:val="000A231A"/>
    <w:rsid w:val="000A23D5"/>
    <w:rsid w:val="000A23EB"/>
    <w:rsid w:val="000A24FF"/>
    <w:rsid w:val="000A28B2"/>
    <w:rsid w:val="000A291E"/>
    <w:rsid w:val="000A2A14"/>
    <w:rsid w:val="000A2A41"/>
    <w:rsid w:val="000A2E4C"/>
    <w:rsid w:val="000A2E5E"/>
    <w:rsid w:val="000A30B6"/>
    <w:rsid w:val="000A30C7"/>
    <w:rsid w:val="000A30EA"/>
    <w:rsid w:val="000A3149"/>
    <w:rsid w:val="000A3680"/>
    <w:rsid w:val="000A3870"/>
    <w:rsid w:val="000A3A7B"/>
    <w:rsid w:val="000A3AA1"/>
    <w:rsid w:val="000A3ABF"/>
    <w:rsid w:val="000A3BA6"/>
    <w:rsid w:val="000A3C5A"/>
    <w:rsid w:val="000A3D68"/>
    <w:rsid w:val="000A3D79"/>
    <w:rsid w:val="000A3DEE"/>
    <w:rsid w:val="000A3F33"/>
    <w:rsid w:val="000A400A"/>
    <w:rsid w:val="000A4068"/>
    <w:rsid w:val="000A40EF"/>
    <w:rsid w:val="000A4250"/>
    <w:rsid w:val="000A43D6"/>
    <w:rsid w:val="000A46C0"/>
    <w:rsid w:val="000A47B5"/>
    <w:rsid w:val="000A47E0"/>
    <w:rsid w:val="000A4D5A"/>
    <w:rsid w:val="000A4DD3"/>
    <w:rsid w:val="000A4E04"/>
    <w:rsid w:val="000A4E1E"/>
    <w:rsid w:val="000A4E57"/>
    <w:rsid w:val="000A4FF8"/>
    <w:rsid w:val="000A5271"/>
    <w:rsid w:val="000A53E3"/>
    <w:rsid w:val="000A54DC"/>
    <w:rsid w:val="000A5505"/>
    <w:rsid w:val="000A56B3"/>
    <w:rsid w:val="000A57F0"/>
    <w:rsid w:val="000A5882"/>
    <w:rsid w:val="000A5CCE"/>
    <w:rsid w:val="000A606C"/>
    <w:rsid w:val="000A6449"/>
    <w:rsid w:val="000A6840"/>
    <w:rsid w:val="000A6A0E"/>
    <w:rsid w:val="000A6A57"/>
    <w:rsid w:val="000A6A81"/>
    <w:rsid w:val="000A6BA8"/>
    <w:rsid w:val="000A6C82"/>
    <w:rsid w:val="000A72F7"/>
    <w:rsid w:val="000A74EA"/>
    <w:rsid w:val="000A759D"/>
    <w:rsid w:val="000A785F"/>
    <w:rsid w:val="000A789A"/>
    <w:rsid w:val="000A7949"/>
    <w:rsid w:val="000A7954"/>
    <w:rsid w:val="000A7CD9"/>
    <w:rsid w:val="000A7DBA"/>
    <w:rsid w:val="000A7E57"/>
    <w:rsid w:val="000A7F22"/>
    <w:rsid w:val="000A7FA6"/>
    <w:rsid w:val="000A7FD9"/>
    <w:rsid w:val="000B005E"/>
    <w:rsid w:val="000B011E"/>
    <w:rsid w:val="000B0411"/>
    <w:rsid w:val="000B04A2"/>
    <w:rsid w:val="000B0701"/>
    <w:rsid w:val="000B07A8"/>
    <w:rsid w:val="000B08EC"/>
    <w:rsid w:val="000B0AC7"/>
    <w:rsid w:val="000B0FA4"/>
    <w:rsid w:val="000B142F"/>
    <w:rsid w:val="000B1503"/>
    <w:rsid w:val="000B17DB"/>
    <w:rsid w:val="000B185B"/>
    <w:rsid w:val="000B18A5"/>
    <w:rsid w:val="000B1904"/>
    <w:rsid w:val="000B1AAE"/>
    <w:rsid w:val="000B1BFD"/>
    <w:rsid w:val="000B1FE9"/>
    <w:rsid w:val="000B21F3"/>
    <w:rsid w:val="000B22BB"/>
    <w:rsid w:val="000B26A7"/>
    <w:rsid w:val="000B2B61"/>
    <w:rsid w:val="000B2C56"/>
    <w:rsid w:val="000B2E65"/>
    <w:rsid w:val="000B312B"/>
    <w:rsid w:val="000B3361"/>
    <w:rsid w:val="000B374E"/>
    <w:rsid w:val="000B3756"/>
    <w:rsid w:val="000B3802"/>
    <w:rsid w:val="000B3808"/>
    <w:rsid w:val="000B40A7"/>
    <w:rsid w:val="000B4236"/>
    <w:rsid w:val="000B43CF"/>
    <w:rsid w:val="000B4BDA"/>
    <w:rsid w:val="000B4DCF"/>
    <w:rsid w:val="000B4E69"/>
    <w:rsid w:val="000B4FB3"/>
    <w:rsid w:val="000B51A7"/>
    <w:rsid w:val="000B5282"/>
    <w:rsid w:val="000B56A5"/>
    <w:rsid w:val="000B592D"/>
    <w:rsid w:val="000B5AB4"/>
    <w:rsid w:val="000B5D55"/>
    <w:rsid w:val="000B5FEC"/>
    <w:rsid w:val="000B6046"/>
    <w:rsid w:val="000B60FD"/>
    <w:rsid w:val="000B61BE"/>
    <w:rsid w:val="000B64A7"/>
    <w:rsid w:val="000B69B2"/>
    <w:rsid w:val="000B6A30"/>
    <w:rsid w:val="000B6B07"/>
    <w:rsid w:val="000B6BE0"/>
    <w:rsid w:val="000B6C9B"/>
    <w:rsid w:val="000B7439"/>
    <w:rsid w:val="000B7488"/>
    <w:rsid w:val="000B77FE"/>
    <w:rsid w:val="000B7874"/>
    <w:rsid w:val="000B7A8D"/>
    <w:rsid w:val="000B7BB1"/>
    <w:rsid w:val="000B7C3D"/>
    <w:rsid w:val="000B7F23"/>
    <w:rsid w:val="000B7FEE"/>
    <w:rsid w:val="000C0354"/>
    <w:rsid w:val="000C0579"/>
    <w:rsid w:val="000C08F1"/>
    <w:rsid w:val="000C0C57"/>
    <w:rsid w:val="000C0CE5"/>
    <w:rsid w:val="000C1028"/>
    <w:rsid w:val="000C1330"/>
    <w:rsid w:val="000C14BB"/>
    <w:rsid w:val="000C14C8"/>
    <w:rsid w:val="000C169A"/>
    <w:rsid w:val="000C1743"/>
    <w:rsid w:val="000C184D"/>
    <w:rsid w:val="000C1984"/>
    <w:rsid w:val="000C1BE6"/>
    <w:rsid w:val="000C1DF0"/>
    <w:rsid w:val="000C1DF6"/>
    <w:rsid w:val="000C2031"/>
    <w:rsid w:val="000C23EC"/>
    <w:rsid w:val="000C2B84"/>
    <w:rsid w:val="000C2F27"/>
    <w:rsid w:val="000C30CE"/>
    <w:rsid w:val="000C318E"/>
    <w:rsid w:val="000C3217"/>
    <w:rsid w:val="000C3227"/>
    <w:rsid w:val="000C3573"/>
    <w:rsid w:val="000C3871"/>
    <w:rsid w:val="000C38BC"/>
    <w:rsid w:val="000C3D95"/>
    <w:rsid w:val="000C41E8"/>
    <w:rsid w:val="000C4246"/>
    <w:rsid w:val="000C44F1"/>
    <w:rsid w:val="000C4611"/>
    <w:rsid w:val="000C49EF"/>
    <w:rsid w:val="000C4DA4"/>
    <w:rsid w:val="000C4EF7"/>
    <w:rsid w:val="000C4FC7"/>
    <w:rsid w:val="000C5348"/>
    <w:rsid w:val="000C53A6"/>
    <w:rsid w:val="000C53DF"/>
    <w:rsid w:val="000C5469"/>
    <w:rsid w:val="000C55CB"/>
    <w:rsid w:val="000C5AC1"/>
    <w:rsid w:val="000C5CDD"/>
    <w:rsid w:val="000C5D11"/>
    <w:rsid w:val="000C5D7E"/>
    <w:rsid w:val="000C5DAD"/>
    <w:rsid w:val="000C5DC6"/>
    <w:rsid w:val="000C5E07"/>
    <w:rsid w:val="000C5E1C"/>
    <w:rsid w:val="000C5F17"/>
    <w:rsid w:val="000C658C"/>
    <w:rsid w:val="000C6723"/>
    <w:rsid w:val="000C689F"/>
    <w:rsid w:val="000C6B03"/>
    <w:rsid w:val="000C6DA0"/>
    <w:rsid w:val="000C6F68"/>
    <w:rsid w:val="000C7036"/>
    <w:rsid w:val="000C72E0"/>
    <w:rsid w:val="000C774A"/>
    <w:rsid w:val="000C7F60"/>
    <w:rsid w:val="000D0256"/>
    <w:rsid w:val="000D02BA"/>
    <w:rsid w:val="000D030B"/>
    <w:rsid w:val="000D0560"/>
    <w:rsid w:val="000D0888"/>
    <w:rsid w:val="000D0ACE"/>
    <w:rsid w:val="000D0C65"/>
    <w:rsid w:val="000D108E"/>
    <w:rsid w:val="000D1141"/>
    <w:rsid w:val="000D12F6"/>
    <w:rsid w:val="000D14B6"/>
    <w:rsid w:val="000D1659"/>
    <w:rsid w:val="000D1C21"/>
    <w:rsid w:val="000D1D17"/>
    <w:rsid w:val="000D2434"/>
    <w:rsid w:val="000D270C"/>
    <w:rsid w:val="000D2813"/>
    <w:rsid w:val="000D2879"/>
    <w:rsid w:val="000D2E7C"/>
    <w:rsid w:val="000D304E"/>
    <w:rsid w:val="000D30EF"/>
    <w:rsid w:val="000D32B8"/>
    <w:rsid w:val="000D3346"/>
    <w:rsid w:val="000D3390"/>
    <w:rsid w:val="000D3758"/>
    <w:rsid w:val="000D3918"/>
    <w:rsid w:val="000D3D9C"/>
    <w:rsid w:val="000D4075"/>
    <w:rsid w:val="000D4468"/>
    <w:rsid w:val="000D448B"/>
    <w:rsid w:val="000D4547"/>
    <w:rsid w:val="000D48C8"/>
    <w:rsid w:val="000D4A1A"/>
    <w:rsid w:val="000D4A53"/>
    <w:rsid w:val="000D501A"/>
    <w:rsid w:val="000D5024"/>
    <w:rsid w:val="000D502E"/>
    <w:rsid w:val="000D5207"/>
    <w:rsid w:val="000D55C2"/>
    <w:rsid w:val="000D564C"/>
    <w:rsid w:val="000D56E7"/>
    <w:rsid w:val="000D5B11"/>
    <w:rsid w:val="000D5FB0"/>
    <w:rsid w:val="000D67E2"/>
    <w:rsid w:val="000D6A45"/>
    <w:rsid w:val="000D6BCC"/>
    <w:rsid w:val="000D6F22"/>
    <w:rsid w:val="000D6FD4"/>
    <w:rsid w:val="000D76B9"/>
    <w:rsid w:val="000D7E43"/>
    <w:rsid w:val="000D7EB4"/>
    <w:rsid w:val="000D7F6D"/>
    <w:rsid w:val="000E05E1"/>
    <w:rsid w:val="000E0B16"/>
    <w:rsid w:val="000E0BD9"/>
    <w:rsid w:val="000E0F1C"/>
    <w:rsid w:val="000E0F75"/>
    <w:rsid w:val="000E158C"/>
    <w:rsid w:val="000E1671"/>
    <w:rsid w:val="000E1883"/>
    <w:rsid w:val="000E1AEA"/>
    <w:rsid w:val="000E1B1D"/>
    <w:rsid w:val="000E2A2B"/>
    <w:rsid w:val="000E2C14"/>
    <w:rsid w:val="000E2EBF"/>
    <w:rsid w:val="000E2FD7"/>
    <w:rsid w:val="000E3177"/>
    <w:rsid w:val="000E3B47"/>
    <w:rsid w:val="000E3D68"/>
    <w:rsid w:val="000E3DB1"/>
    <w:rsid w:val="000E3F49"/>
    <w:rsid w:val="000E4038"/>
    <w:rsid w:val="000E434C"/>
    <w:rsid w:val="000E4552"/>
    <w:rsid w:val="000E4887"/>
    <w:rsid w:val="000E4AB4"/>
    <w:rsid w:val="000E4D04"/>
    <w:rsid w:val="000E5091"/>
    <w:rsid w:val="000E522B"/>
    <w:rsid w:val="000E52FA"/>
    <w:rsid w:val="000E5873"/>
    <w:rsid w:val="000E5B98"/>
    <w:rsid w:val="000E5BA3"/>
    <w:rsid w:val="000E5BE9"/>
    <w:rsid w:val="000E5C05"/>
    <w:rsid w:val="000E5DF8"/>
    <w:rsid w:val="000E6116"/>
    <w:rsid w:val="000E61BA"/>
    <w:rsid w:val="000E61E4"/>
    <w:rsid w:val="000E6761"/>
    <w:rsid w:val="000E67A6"/>
    <w:rsid w:val="000E68E0"/>
    <w:rsid w:val="000E6E25"/>
    <w:rsid w:val="000E7124"/>
    <w:rsid w:val="000E71F0"/>
    <w:rsid w:val="000E73EF"/>
    <w:rsid w:val="000E7526"/>
    <w:rsid w:val="000E763D"/>
    <w:rsid w:val="000E78C8"/>
    <w:rsid w:val="000E78E0"/>
    <w:rsid w:val="000E7B90"/>
    <w:rsid w:val="000E7BFD"/>
    <w:rsid w:val="000E7F34"/>
    <w:rsid w:val="000F0149"/>
    <w:rsid w:val="000F04D6"/>
    <w:rsid w:val="000F05A2"/>
    <w:rsid w:val="000F068C"/>
    <w:rsid w:val="000F06C0"/>
    <w:rsid w:val="000F0822"/>
    <w:rsid w:val="000F0918"/>
    <w:rsid w:val="000F0B70"/>
    <w:rsid w:val="000F0D4F"/>
    <w:rsid w:val="000F0DCA"/>
    <w:rsid w:val="000F11D0"/>
    <w:rsid w:val="000F1231"/>
    <w:rsid w:val="000F12B4"/>
    <w:rsid w:val="000F12CF"/>
    <w:rsid w:val="000F135C"/>
    <w:rsid w:val="000F1668"/>
    <w:rsid w:val="000F1D25"/>
    <w:rsid w:val="000F2256"/>
    <w:rsid w:val="000F2468"/>
    <w:rsid w:val="000F2806"/>
    <w:rsid w:val="000F298F"/>
    <w:rsid w:val="000F2AA6"/>
    <w:rsid w:val="000F36F8"/>
    <w:rsid w:val="000F384B"/>
    <w:rsid w:val="000F3BA6"/>
    <w:rsid w:val="000F3BE0"/>
    <w:rsid w:val="000F3C02"/>
    <w:rsid w:val="000F415F"/>
    <w:rsid w:val="000F4192"/>
    <w:rsid w:val="000F429E"/>
    <w:rsid w:val="000F4547"/>
    <w:rsid w:val="000F455E"/>
    <w:rsid w:val="000F4622"/>
    <w:rsid w:val="000F469C"/>
    <w:rsid w:val="000F4752"/>
    <w:rsid w:val="000F4844"/>
    <w:rsid w:val="000F4D52"/>
    <w:rsid w:val="000F4DA3"/>
    <w:rsid w:val="000F4FB1"/>
    <w:rsid w:val="000F4FB8"/>
    <w:rsid w:val="000F5001"/>
    <w:rsid w:val="000F5443"/>
    <w:rsid w:val="000F556D"/>
    <w:rsid w:val="000F5590"/>
    <w:rsid w:val="000F5832"/>
    <w:rsid w:val="000F5981"/>
    <w:rsid w:val="000F5C06"/>
    <w:rsid w:val="000F5CC9"/>
    <w:rsid w:val="000F5D5C"/>
    <w:rsid w:val="000F6246"/>
    <w:rsid w:val="000F634C"/>
    <w:rsid w:val="000F6796"/>
    <w:rsid w:val="000F67BF"/>
    <w:rsid w:val="000F69AD"/>
    <w:rsid w:val="000F6BA0"/>
    <w:rsid w:val="000F6BD3"/>
    <w:rsid w:val="000F70ED"/>
    <w:rsid w:val="000F71CB"/>
    <w:rsid w:val="000F757F"/>
    <w:rsid w:val="000F764F"/>
    <w:rsid w:val="000F765A"/>
    <w:rsid w:val="000F77B8"/>
    <w:rsid w:val="000F7A41"/>
    <w:rsid w:val="000F7BC2"/>
    <w:rsid w:val="000F7CB6"/>
    <w:rsid w:val="00100215"/>
    <w:rsid w:val="001003BA"/>
    <w:rsid w:val="0010048E"/>
    <w:rsid w:val="001004F2"/>
    <w:rsid w:val="00100787"/>
    <w:rsid w:val="0010092D"/>
    <w:rsid w:val="00100AFA"/>
    <w:rsid w:val="00100F23"/>
    <w:rsid w:val="00100F4A"/>
    <w:rsid w:val="00101396"/>
    <w:rsid w:val="001013D0"/>
    <w:rsid w:val="00101497"/>
    <w:rsid w:val="00101514"/>
    <w:rsid w:val="001015B8"/>
    <w:rsid w:val="00101C5C"/>
    <w:rsid w:val="00102118"/>
    <w:rsid w:val="0010239F"/>
    <w:rsid w:val="00102455"/>
    <w:rsid w:val="001025FD"/>
    <w:rsid w:val="00102674"/>
    <w:rsid w:val="00102C27"/>
    <w:rsid w:val="00102F2B"/>
    <w:rsid w:val="001033F0"/>
    <w:rsid w:val="00103816"/>
    <w:rsid w:val="00103889"/>
    <w:rsid w:val="00103FB2"/>
    <w:rsid w:val="00104113"/>
    <w:rsid w:val="0010414B"/>
    <w:rsid w:val="0010425D"/>
    <w:rsid w:val="001043F7"/>
    <w:rsid w:val="00104475"/>
    <w:rsid w:val="0010472B"/>
    <w:rsid w:val="00104866"/>
    <w:rsid w:val="00104F71"/>
    <w:rsid w:val="00104F7F"/>
    <w:rsid w:val="00105110"/>
    <w:rsid w:val="001053D4"/>
    <w:rsid w:val="00105436"/>
    <w:rsid w:val="00105606"/>
    <w:rsid w:val="00105663"/>
    <w:rsid w:val="00105912"/>
    <w:rsid w:val="00105A89"/>
    <w:rsid w:val="00105C34"/>
    <w:rsid w:val="00105D8D"/>
    <w:rsid w:val="00105F42"/>
    <w:rsid w:val="00106608"/>
    <w:rsid w:val="001066DE"/>
    <w:rsid w:val="0010694C"/>
    <w:rsid w:val="00106D03"/>
    <w:rsid w:val="00106E00"/>
    <w:rsid w:val="00107190"/>
    <w:rsid w:val="00107613"/>
    <w:rsid w:val="00107D8F"/>
    <w:rsid w:val="00107E68"/>
    <w:rsid w:val="00107FA4"/>
    <w:rsid w:val="00107FF1"/>
    <w:rsid w:val="001103CA"/>
    <w:rsid w:val="001103E0"/>
    <w:rsid w:val="001105B9"/>
    <w:rsid w:val="00110779"/>
    <w:rsid w:val="0011087B"/>
    <w:rsid w:val="00110881"/>
    <w:rsid w:val="00110C48"/>
    <w:rsid w:val="00110CBA"/>
    <w:rsid w:val="00110D48"/>
    <w:rsid w:val="00110E57"/>
    <w:rsid w:val="00110F2E"/>
    <w:rsid w:val="00110F7E"/>
    <w:rsid w:val="0011136A"/>
    <w:rsid w:val="0011138E"/>
    <w:rsid w:val="001113E5"/>
    <w:rsid w:val="0011149C"/>
    <w:rsid w:val="00111756"/>
    <w:rsid w:val="00111950"/>
    <w:rsid w:val="00112211"/>
    <w:rsid w:val="0011266D"/>
    <w:rsid w:val="00112800"/>
    <w:rsid w:val="001129C7"/>
    <w:rsid w:val="00112D77"/>
    <w:rsid w:val="00112FDA"/>
    <w:rsid w:val="001133C8"/>
    <w:rsid w:val="00113712"/>
    <w:rsid w:val="001138A5"/>
    <w:rsid w:val="00113BD2"/>
    <w:rsid w:val="00113C1E"/>
    <w:rsid w:val="00113C80"/>
    <w:rsid w:val="00113FC6"/>
    <w:rsid w:val="0011402E"/>
    <w:rsid w:val="001142E8"/>
    <w:rsid w:val="001143AF"/>
    <w:rsid w:val="001144F0"/>
    <w:rsid w:val="00114978"/>
    <w:rsid w:val="00114995"/>
    <w:rsid w:val="00114A4B"/>
    <w:rsid w:val="00114A68"/>
    <w:rsid w:val="00114AC8"/>
    <w:rsid w:val="00115491"/>
    <w:rsid w:val="001154D3"/>
    <w:rsid w:val="00115589"/>
    <w:rsid w:val="001156E5"/>
    <w:rsid w:val="001158CD"/>
    <w:rsid w:val="00115A77"/>
    <w:rsid w:val="00115C77"/>
    <w:rsid w:val="00116164"/>
    <w:rsid w:val="001161B9"/>
    <w:rsid w:val="0011627B"/>
    <w:rsid w:val="00116577"/>
    <w:rsid w:val="001167BC"/>
    <w:rsid w:val="001168AE"/>
    <w:rsid w:val="00116EE2"/>
    <w:rsid w:val="00117145"/>
    <w:rsid w:val="0011735B"/>
    <w:rsid w:val="00117A54"/>
    <w:rsid w:val="00117ABC"/>
    <w:rsid w:val="00117B73"/>
    <w:rsid w:val="00117C44"/>
    <w:rsid w:val="00117CEE"/>
    <w:rsid w:val="00117D3C"/>
    <w:rsid w:val="00117D66"/>
    <w:rsid w:val="0012029B"/>
    <w:rsid w:val="001202FF"/>
    <w:rsid w:val="001205EC"/>
    <w:rsid w:val="001207BF"/>
    <w:rsid w:val="001207C1"/>
    <w:rsid w:val="00120A5E"/>
    <w:rsid w:val="00120A8E"/>
    <w:rsid w:val="00120BD5"/>
    <w:rsid w:val="00120C52"/>
    <w:rsid w:val="00120C70"/>
    <w:rsid w:val="00120DAD"/>
    <w:rsid w:val="00121066"/>
    <w:rsid w:val="00121353"/>
    <w:rsid w:val="0012140B"/>
    <w:rsid w:val="00121491"/>
    <w:rsid w:val="001214F7"/>
    <w:rsid w:val="00121731"/>
    <w:rsid w:val="00121891"/>
    <w:rsid w:val="001219F2"/>
    <w:rsid w:val="00121B28"/>
    <w:rsid w:val="00121B38"/>
    <w:rsid w:val="00121CCB"/>
    <w:rsid w:val="00121F01"/>
    <w:rsid w:val="001220BE"/>
    <w:rsid w:val="001220D5"/>
    <w:rsid w:val="00122108"/>
    <w:rsid w:val="001221A2"/>
    <w:rsid w:val="00122237"/>
    <w:rsid w:val="0012237D"/>
    <w:rsid w:val="0012249A"/>
    <w:rsid w:val="00122751"/>
    <w:rsid w:val="00122841"/>
    <w:rsid w:val="0012289B"/>
    <w:rsid w:val="0012291C"/>
    <w:rsid w:val="00122986"/>
    <w:rsid w:val="001229FC"/>
    <w:rsid w:val="00122BB6"/>
    <w:rsid w:val="00122DB3"/>
    <w:rsid w:val="00123144"/>
    <w:rsid w:val="001231C7"/>
    <w:rsid w:val="001232D6"/>
    <w:rsid w:val="0012349A"/>
    <w:rsid w:val="001235ED"/>
    <w:rsid w:val="001236A4"/>
    <w:rsid w:val="00123974"/>
    <w:rsid w:val="00123A0E"/>
    <w:rsid w:val="00123CDA"/>
    <w:rsid w:val="0012418A"/>
    <w:rsid w:val="00124317"/>
    <w:rsid w:val="001243CD"/>
    <w:rsid w:val="001245DA"/>
    <w:rsid w:val="00124721"/>
    <w:rsid w:val="001248A8"/>
    <w:rsid w:val="001248D6"/>
    <w:rsid w:val="001248E8"/>
    <w:rsid w:val="00124A0D"/>
    <w:rsid w:val="00124B9B"/>
    <w:rsid w:val="00124D6C"/>
    <w:rsid w:val="00124F1D"/>
    <w:rsid w:val="00124FC8"/>
    <w:rsid w:val="00125024"/>
    <w:rsid w:val="00125084"/>
    <w:rsid w:val="001250DB"/>
    <w:rsid w:val="00125320"/>
    <w:rsid w:val="00125455"/>
    <w:rsid w:val="00125579"/>
    <w:rsid w:val="00125692"/>
    <w:rsid w:val="00125811"/>
    <w:rsid w:val="00125ABE"/>
    <w:rsid w:val="001261D7"/>
    <w:rsid w:val="0012625D"/>
    <w:rsid w:val="00126352"/>
    <w:rsid w:val="001267C7"/>
    <w:rsid w:val="001267E0"/>
    <w:rsid w:val="001268B9"/>
    <w:rsid w:val="0012694F"/>
    <w:rsid w:val="00126BA4"/>
    <w:rsid w:val="00126CB4"/>
    <w:rsid w:val="00126DD7"/>
    <w:rsid w:val="00126EEB"/>
    <w:rsid w:val="00127211"/>
    <w:rsid w:val="00127315"/>
    <w:rsid w:val="0012743E"/>
    <w:rsid w:val="00127533"/>
    <w:rsid w:val="0012758F"/>
    <w:rsid w:val="00127722"/>
    <w:rsid w:val="0012790B"/>
    <w:rsid w:val="00127A8F"/>
    <w:rsid w:val="00127B25"/>
    <w:rsid w:val="00130065"/>
    <w:rsid w:val="00130068"/>
    <w:rsid w:val="00130640"/>
    <w:rsid w:val="00130673"/>
    <w:rsid w:val="001306DE"/>
    <w:rsid w:val="00130781"/>
    <w:rsid w:val="001309DA"/>
    <w:rsid w:val="001309F9"/>
    <w:rsid w:val="00130B9B"/>
    <w:rsid w:val="00130DB4"/>
    <w:rsid w:val="001313B9"/>
    <w:rsid w:val="001315A0"/>
    <w:rsid w:val="00131826"/>
    <w:rsid w:val="001318C3"/>
    <w:rsid w:val="00131F6E"/>
    <w:rsid w:val="0013228F"/>
    <w:rsid w:val="00132DA9"/>
    <w:rsid w:val="00133336"/>
    <w:rsid w:val="001334E9"/>
    <w:rsid w:val="00133537"/>
    <w:rsid w:val="001335DB"/>
    <w:rsid w:val="00133722"/>
    <w:rsid w:val="00133840"/>
    <w:rsid w:val="00133927"/>
    <w:rsid w:val="001339DF"/>
    <w:rsid w:val="00133A13"/>
    <w:rsid w:val="00133A85"/>
    <w:rsid w:val="00133B36"/>
    <w:rsid w:val="00134240"/>
    <w:rsid w:val="0013444B"/>
    <w:rsid w:val="00134481"/>
    <w:rsid w:val="001348BA"/>
    <w:rsid w:val="00134BAF"/>
    <w:rsid w:val="00134C7F"/>
    <w:rsid w:val="00134DAF"/>
    <w:rsid w:val="00135279"/>
    <w:rsid w:val="0013549F"/>
    <w:rsid w:val="001356F8"/>
    <w:rsid w:val="00135C09"/>
    <w:rsid w:val="00135E52"/>
    <w:rsid w:val="001363C6"/>
    <w:rsid w:val="001364ED"/>
    <w:rsid w:val="00136930"/>
    <w:rsid w:val="00136A17"/>
    <w:rsid w:val="00136D72"/>
    <w:rsid w:val="00136D85"/>
    <w:rsid w:val="00136F01"/>
    <w:rsid w:val="00137366"/>
    <w:rsid w:val="001377B2"/>
    <w:rsid w:val="00137A12"/>
    <w:rsid w:val="00137D53"/>
    <w:rsid w:val="00140022"/>
    <w:rsid w:val="001400AA"/>
    <w:rsid w:val="001401C9"/>
    <w:rsid w:val="001409D2"/>
    <w:rsid w:val="00140B36"/>
    <w:rsid w:val="00140D71"/>
    <w:rsid w:val="00141043"/>
    <w:rsid w:val="001410D9"/>
    <w:rsid w:val="001411E7"/>
    <w:rsid w:val="0014123D"/>
    <w:rsid w:val="0014179E"/>
    <w:rsid w:val="001418E8"/>
    <w:rsid w:val="001418F6"/>
    <w:rsid w:val="00141C19"/>
    <w:rsid w:val="00141DBF"/>
    <w:rsid w:val="001421F0"/>
    <w:rsid w:val="001423FE"/>
    <w:rsid w:val="0014251B"/>
    <w:rsid w:val="00142813"/>
    <w:rsid w:val="00142838"/>
    <w:rsid w:val="00142B5B"/>
    <w:rsid w:val="00142CFD"/>
    <w:rsid w:val="00143086"/>
    <w:rsid w:val="001431F9"/>
    <w:rsid w:val="0014358F"/>
    <w:rsid w:val="001435B3"/>
    <w:rsid w:val="0014368F"/>
    <w:rsid w:val="00143871"/>
    <w:rsid w:val="001438F1"/>
    <w:rsid w:val="00143A75"/>
    <w:rsid w:val="00143BA6"/>
    <w:rsid w:val="00143CF0"/>
    <w:rsid w:val="00144378"/>
    <w:rsid w:val="0014442D"/>
    <w:rsid w:val="00144441"/>
    <w:rsid w:val="001445A2"/>
    <w:rsid w:val="001446B1"/>
    <w:rsid w:val="00144776"/>
    <w:rsid w:val="00144A1D"/>
    <w:rsid w:val="00144C24"/>
    <w:rsid w:val="00144C3E"/>
    <w:rsid w:val="001452A9"/>
    <w:rsid w:val="00145309"/>
    <w:rsid w:val="001456CA"/>
    <w:rsid w:val="0014591F"/>
    <w:rsid w:val="00145C62"/>
    <w:rsid w:val="001468FC"/>
    <w:rsid w:val="0014699E"/>
    <w:rsid w:val="00146A2B"/>
    <w:rsid w:val="00146B0B"/>
    <w:rsid w:val="00146C8E"/>
    <w:rsid w:val="00146CD9"/>
    <w:rsid w:val="00146FD5"/>
    <w:rsid w:val="00146FE1"/>
    <w:rsid w:val="00147051"/>
    <w:rsid w:val="00147210"/>
    <w:rsid w:val="001475B2"/>
    <w:rsid w:val="001475CE"/>
    <w:rsid w:val="00147A66"/>
    <w:rsid w:val="00147AE2"/>
    <w:rsid w:val="00147AFE"/>
    <w:rsid w:val="00147B92"/>
    <w:rsid w:val="00147F26"/>
    <w:rsid w:val="00147F54"/>
    <w:rsid w:val="001501A8"/>
    <w:rsid w:val="00150311"/>
    <w:rsid w:val="001505A7"/>
    <w:rsid w:val="00150601"/>
    <w:rsid w:val="001506EB"/>
    <w:rsid w:val="001507D8"/>
    <w:rsid w:val="00150B80"/>
    <w:rsid w:val="00150D3A"/>
    <w:rsid w:val="0015108A"/>
    <w:rsid w:val="00151527"/>
    <w:rsid w:val="001515F9"/>
    <w:rsid w:val="001519C1"/>
    <w:rsid w:val="00151DEE"/>
    <w:rsid w:val="00151EE4"/>
    <w:rsid w:val="001520C6"/>
    <w:rsid w:val="00152227"/>
    <w:rsid w:val="001523EF"/>
    <w:rsid w:val="001528EB"/>
    <w:rsid w:val="001529EF"/>
    <w:rsid w:val="00152BCE"/>
    <w:rsid w:val="00152F70"/>
    <w:rsid w:val="0015301D"/>
    <w:rsid w:val="00153081"/>
    <w:rsid w:val="0015321E"/>
    <w:rsid w:val="00153450"/>
    <w:rsid w:val="00153594"/>
    <w:rsid w:val="00153621"/>
    <w:rsid w:val="001536C8"/>
    <w:rsid w:val="00153731"/>
    <w:rsid w:val="00153799"/>
    <w:rsid w:val="001538B1"/>
    <w:rsid w:val="00153A8B"/>
    <w:rsid w:val="001546DD"/>
    <w:rsid w:val="00154B35"/>
    <w:rsid w:val="00154BA8"/>
    <w:rsid w:val="00154CE4"/>
    <w:rsid w:val="00155E35"/>
    <w:rsid w:val="00155EFE"/>
    <w:rsid w:val="001561BA"/>
    <w:rsid w:val="0015620B"/>
    <w:rsid w:val="0015675E"/>
    <w:rsid w:val="00156765"/>
    <w:rsid w:val="0015692F"/>
    <w:rsid w:val="00156949"/>
    <w:rsid w:val="00156AB2"/>
    <w:rsid w:val="00156BBF"/>
    <w:rsid w:val="00156C87"/>
    <w:rsid w:val="00156DCC"/>
    <w:rsid w:val="00156F01"/>
    <w:rsid w:val="00157632"/>
    <w:rsid w:val="00157818"/>
    <w:rsid w:val="00157A51"/>
    <w:rsid w:val="00157B9F"/>
    <w:rsid w:val="00157CCA"/>
    <w:rsid w:val="00157D42"/>
    <w:rsid w:val="00157D44"/>
    <w:rsid w:val="00160026"/>
    <w:rsid w:val="00160102"/>
    <w:rsid w:val="00160144"/>
    <w:rsid w:val="001601D4"/>
    <w:rsid w:val="0016034E"/>
    <w:rsid w:val="001604E1"/>
    <w:rsid w:val="00160755"/>
    <w:rsid w:val="00160A54"/>
    <w:rsid w:val="00160A59"/>
    <w:rsid w:val="00160ABF"/>
    <w:rsid w:val="00160CE5"/>
    <w:rsid w:val="00160F48"/>
    <w:rsid w:val="001613B8"/>
    <w:rsid w:val="0016151A"/>
    <w:rsid w:val="001616CD"/>
    <w:rsid w:val="00161B50"/>
    <w:rsid w:val="00161CBF"/>
    <w:rsid w:val="00161DB8"/>
    <w:rsid w:val="00161DCB"/>
    <w:rsid w:val="001621ED"/>
    <w:rsid w:val="00162511"/>
    <w:rsid w:val="001628D4"/>
    <w:rsid w:val="001628DE"/>
    <w:rsid w:val="00162BC6"/>
    <w:rsid w:val="00162EBD"/>
    <w:rsid w:val="00162F1B"/>
    <w:rsid w:val="001630F4"/>
    <w:rsid w:val="00163153"/>
    <w:rsid w:val="001633EF"/>
    <w:rsid w:val="001635B5"/>
    <w:rsid w:val="001636D8"/>
    <w:rsid w:val="0016383D"/>
    <w:rsid w:val="001639BD"/>
    <w:rsid w:val="001639CB"/>
    <w:rsid w:val="00163ABD"/>
    <w:rsid w:val="00163B29"/>
    <w:rsid w:val="00163B46"/>
    <w:rsid w:val="00163BEC"/>
    <w:rsid w:val="00163C99"/>
    <w:rsid w:val="00164137"/>
    <w:rsid w:val="00164883"/>
    <w:rsid w:val="001648AD"/>
    <w:rsid w:val="00164D52"/>
    <w:rsid w:val="00164D7C"/>
    <w:rsid w:val="001650A4"/>
    <w:rsid w:val="00165357"/>
    <w:rsid w:val="001653B0"/>
    <w:rsid w:val="00165561"/>
    <w:rsid w:val="00165564"/>
    <w:rsid w:val="001655EF"/>
    <w:rsid w:val="00165897"/>
    <w:rsid w:val="00165B5F"/>
    <w:rsid w:val="00165C54"/>
    <w:rsid w:val="00165CA2"/>
    <w:rsid w:val="00165E02"/>
    <w:rsid w:val="00165ED0"/>
    <w:rsid w:val="001661AF"/>
    <w:rsid w:val="001663A5"/>
    <w:rsid w:val="0016667C"/>
    <w:rsid w:val="00166690"/>
    <w:rsid w:val="0016676B"/>
    <w:rsid w:val="00166C24"/>
    <w:rsid w:val="00166CCE"/>
    <w:rsid w:val="00166D77"/>
    <w:rsid w:val="00166F51"/>
    <w:rsid w:val="00166FF9"/>
    <w:rsid w:val="00167478"/>
    <w:rsid w:val="001678BD"/>
    <w:rsid w:val="00167C26"/>
    <w:rsid w:val="00167EE8"/>
    <w:rsid w:val="00170020"/>
    <w:rsid w:val="00170070"/>
    <w:rsid w:val="0017029E"/>
    <w:rsid w:val="00170495"/>
    <w:rsid w:val="0017050A"/>
    <w:rsid w:val="00170614"/>
    <w:rsid w:val="00170632"/>
    <w:rsid w:val="00170709"/>
    <w:rsid w:val="0017094D"/>
    <w:rsid w:val="00170BAC"/>
    <w:rsid w:val="00170C9F"/>
    <w:rsid w:val="00170FC5"/>
    <w:rsid w:val="00170FD5"/>
    <w:rsid w:val="0017156E"/>
    <w:rsid w:val="001715ED"/>
    <w:rsid w:val="00171775"/>
    <w:rsid w:val="0017199E"/>
    <w:rsid w:val="00171A7F"/>
    <w:rsid w:val="00171DB8"/>
    <w:rsid w:val="00171E87"/>
    <w:rsid w:val="001720D9"/>
    <w:rsid w:val="0017218C"/>
    <w:rsid w:val="001721BF"/>
    <w:rsid w:val="0017234D"/>
    <w:rsid w:val="001728C6"/>
    <w:rsid w:val="00172AC4"/>
    <w:rsid w:val="00172E65"/>
    <w:rsid w:val="00172E6D"/>
    <w:rsid w:val="00173590"/>
    <w:rsid w:val="0017375A"/>
    <w:rsid w:val="00173789"/>
    <w:rsid w:val="0017389E"/>
    <w:rsid w:val="001741DE"/>
    <w:rsid w:val="00174607"/>
    <w:rsid w:val="00174830"/>
    <w:rsid w:val="00174888"/>
    <w:rsid w:val="00174DAA"/>
    <w:rsid w:val="001750A8"/>
    <w:rsid w:val="0017523A"/>
    <w:rsid w:val="0017528A"/>
    <w:rsid w:val="0017537D"/>
    <w:rsid w:val="0017556E"/>
    <w:rsid w:val="001757D2"/>
    <w:rsid w:val="00175925"/>
    <w:rsid w:val="001759DC"/>
    <w:rsid w:val="00175DFB"/>
    <w:rsid w:val="00175E13"/>
    <w:rsid w:val="00176003"/>
    <w:rsid w:val="00176028"/>
    <w:rsid w:val="00176297"/>
    <w:rsid w:val="00176576"/>
    <w:rsid w:val="00176601"/>
    <w:rsid w:val="001769B7"/>
    <w:rsid w:val="00176B6E"/>
    <w:rsid w:val="00176C05"/>
    <w:rsid w:val="00176D07"/>
    <w:rsid w:val="00176DA9"/>
    <w:rsid w:val="0017726D"/>
    <w:rsid w:val="0017764C"/>
    <w:rsid w:val="00177693"/>
    <w:rsid w:val="00177965"/>
    <w:rsid w:val="00177A11"/>
    <w:rsid w:val="00177CB2"/>
    <w:rsid w:val="00177E40"/>
    <w:rsid w:val="00177F34"/>
    <w:rsid w:val="00177F80"/>
    <w:rsid w:val="001801A9"/>
    <w:rsid w:val="001802D1"/>
    <w:rsid w:val="0018091E"/>
    <w:rsid w:val="00180920"/>
    <w:rsid w:val="00180A1D"/>
    <w:rsid w:val="00180D9A"/>
    <w:rsid w:val="00180E07"/>
    <w:rsid w:val="00180E8F"/>
    <w:rsid w:val="00180F06"/>
    <w:rsid w:val="00180F57"/>
    <w:rsid w:val="001813CF"/>
    <w:rsid w:val="00181598"/>
    <w:rsid w:val="001818EA"/>
    <w:rsid w:val="00181BC4"/>
    <w:rsid w:val="00182123"/>
    <w:rsid w:val="001821D7"/>
    <w:rsid w:val="00182419"/>
    <w:rsid w:val="00182428"/>
    <w:rsid w:val="00182510"/>
    <w:rsid w:val="0018254F"/>
    <w:rsid w:val="00182617"/>
    <w:rsid w:val="00182635"/>
    <w:rsid w:val="0018263E"/>
    <w:rsid w:val="001826D3"/>
    <w:rsid w:val="001827F7"/>
    <w:rsid w:val="00182FB5"/>
    <w:rsid w:val="00182FE2"/>
    <w:rsid w:val="00183189"/>
    <w:rsid w:val="00183369"/>
    <w:rsid w:val="001835E0"/>
    <w:rsid w:val="001836AF"/>
    <w:rsid w:val="00183703"/>
    <w:rsid w:val="00183954"/>
    <w:rsid w:val="00183A5A"/>
    <w:rsid w:val="00183B9B"/>
    <w:rsid w:val="00183C00"/>
    <w:rsid w:val="00183F37"/>
    <w:rsid w:val="0018426A"/>
    <w:rsid w:val="001842BA"/>
    <w:rsid w:val="0018452E"/>
    <w:rsid w:val="00184607"/>
    <w:rsid w:val="00184682"/>
    <w:rsid w:val="00184694"/>
    <w:rsid w:val="00184A30"/>
    <w:rsid w:val="00184CEF"/>
    <w:rsid w:val="00184EAE"/>
    <w:rsid w:val="00185434"/>
    <w:rsid w:val="001854C2"/>
    <w:rsid w:val="001855D9"/>
    <w:rsid w:val="00185B09"/>
    <w:rsid w:val="00185C27"/>
    <w:rsid w:val="001863AB"/>
    <w:rsid w:val="001868D5"/>
    <w:rsid w:val="001869B0"/>
    <w:rsid w:val="00186B4B"/>
    <w:rsid w:val="0018713B"/>
    <w:rsid w:val="00187143"/>
    <w:rsid w:val="001871B3"/>
    <w:rsid w:val="001877CB"/>
    <w:rsid w:val="001878A2"/>
    <w:rsid w:val="00187A76"/>
    <w:rsid w:val="00187ACF"/>
    <w:rsid w:val="00187B42"/>
    <w:rsid w:val="00187C67"/>
    <w:rsid w:val="00187D9D"/>
    <w:rsid w:val="00187E69"/>
    <w:rsid w:val="0019001F"/>
    <w:rsid w:val="0019048F"/>
    <w:rsid w:val="001905CA"/>
    <w:rsid w:val="001906C1"/>
    <w:rsid w:val="001908EB"/>
    <w:rsid w:val="00190B2C"/>
    <w:rsid w:val="00190B30"/>
    <w:rsid w:val="00190BA6"/>
    <w:rsid w:val="00190EA8"/>
    <w:rsid w:val="00191078"/>
    <w:rsid w:val="001910C3"/>
    <w:rsid w:val="0019110D"/>
    <w:rsid w:val="0019156B"/>
    <w:rsid w:val="001915DF"/>
    <w:rsid w:val="001916AE"/>
    <w:rsid w:val="00191A1A"/>
    <w:rsid w:val="00191BD4"/>
    <w:rsid w:val="00191C2E"/>
    <w:rsid w:val="00192302"/>
    <w:rsid w:val="0019259D"/>
    <w:rsid w:val="00192752"/>
    <w:rsid w:val="001929AC"/>
    <w:rsid w:val="00192FDB"/>
    <w:rsid w:val="00193055"/>
    <w:rsid w:val="00193164"/>
    <w:rsid w:val="00193266"/>
    <w:rsid w:val="00193278"/>
    <w:rsid w:val="001936AC"/>
    <w:rsid w:val="001936C4"/>
    <w:rsid w:val="00193733"/>
    <w:rsid w:val="00193862"/>
    <w:rsid w:val="00193A13"/>
    <w:rsid w:val="00193A85"/>
    <w:rsid w:val="00193C60"/>
    <w:rsid w:val="00194065"/>
    <w:rsid w:val="0019414D"/>
    <w:rsid w:val="00194343"/>
    <w:rsid w:val="00194600"/>
    <w:rsid w:val="0019464B"/>
    <w:rsid w:val="00194688"/>
    <w:rsid w:val="001947BF"/>
    <w:rsid w:val="001948CA"/>
    <w:rsid w:val="00194B02"/>
    <w:rsid w:val="00194BE2"/>
    <w:rsid w:val="00194E8B"/>
    <w:rsid w:val="001951BC"/>
    <w:rsid w:val="00195300"/>
    <w:rsid w:val="001954A2"/>
    <w:rsid w:val="001955C5"/>
    <w:rsid w:val="00195709"/>
    <w:rsid w:val="0019580F"/>
    <w:rsid w:val="001959A0"/>
    <w:rsid w:val="001959A8"/>
    <w:rsid w:val="001959B4"/>
    <w:rsid w:val="00195A7F"/>
    <w:rsid w:val="00195E5A"/>
    <w:rsid w:val="00195F04"/>
    <w:rsid w:val="00196182"/>
    <w:rsid w:val="0019691D"/>
    <w:rsid w:val="001969A2"/>
    <w:rsid w:val="00196CF8"/>
    <w:rsid w:val="00196D22"/>
    <w:rsid w:val="00197228"/>
    <w:rsid w:val="001974D8"/>
    <w:rsid w:val="00197A39"/>
    <w:rsid w:val="00197A8E"/>
    <w:rsid w:val="00197AEC"/>
    <w:rsid w:val="00197CA2"/>
    <w:rsid w:val="00197CE3"/>
    <w:rsid w:val="001A034C"/>
    <w:rsid w:val="001A0486"/>
    <w:rsid w:val="001A055D"/>
    <w:rsid w:val="001A068C"/>
    <w:rsid w:val="001A093D"/>
    <w:rsid w:val="001A0C28"/>
    <w:rsid w:val="001A0C96"/>
    <w:rsid w:val="001A0E46"/>
    <w:rsid w:val="001A0EFE"/>
    <w:rsid w:val="001A0F65"/>
    <w:rsid w:val="001A102F"/>
    <w:rsid w:val="001A12E2"/>
    <w:rsid w:val="001A15C8"/>
    <w:rsid w:val="001A16A2"/>
    <w:rsid w:val="001A17E3"/>
    <w:rsid w:val="001A18FA"/>
    <w:rsid w:val="001A2027"/>
    <w:rsid w:val="001A2079"/>
    <w:rsid w:val="001A2216"/>
    <w:rsid w:val="001A22A2"/>
    <w:rsid w:val="001A22AC"/>
    <w:rsid w:val="001A2817"/>
    <w:rsid w:val="001A2B99"/>
    <w:rsid w:val="001A2C78"/>
    <w:rsid w:val="001A2CAD"/>
    <w:rsid w:val="001A2D7B"/>
    <w:rsid w:val="001A2F7D"/>
    <w:rsid w:val="001A3114"/>
    <w:rsid w:val="001A31E9"/>
    <w:rsid w:val="001A35CB"/>
    <w:rsid w:val="001A3992"/>
    <w:rsid w:val="001A3CBF"/>
    <w:rsid w:val="001A3EC5"/>
    <w:rsid w:val="001A3F2B"/>
    <w:rsid w:val="001A4594"/>
    <w:rsid w:val="001A46A3"/>
    <w:rsid w:val="001A49BB"/>
    <w:rsid w:val="001A49BE"/>
    <w:rsid w:val="001A4ACF"/>
    <w:rsid w:val="001A4D8A"/>
    <w:rsid w:val="001A5120"/>
    <w:rsid w:val="001A516D"/>
    <w:rsid w:val="001A51CD"/>
    <w:rsid w:val="001A530C"/>
    <w:rsid w:val="001A5790"/>
    <w:rsid w:val="001A58C8"/>
    <w:rsid w:val="001A5A38"/>
    <w:rsid w:val="001A5C2B"/>
    <w:rsid w:val="001A5C8F"/>
    <w:rsid w:val="001A5C96"/>
    <w:rsid w:val="001A5FA3"/>
    <w:rsid w:val="001A5FDA"/>
    <w:rsid w:val="001A6156"/>
    <w:rsid w:val="001A6162"/>
    <w:rsid w:val="001A6257"/>
    <w:rsid w:val="001A70B9"/>
    <w:rsid w:val="001A70D3"/>
    <w:rsid w:val="001A7105"/>
    <w:rsid w:val="001A71EB"/>
    <w:rsid w:val="001A71FB"/>
    <w:rsid w:val="001A72FF"/>
    <w:rsid w:val="001A73A5"/>
    <w:rsid w:val="001A7487"/>
    <w:rsid w:val="001A74EB"/>
    <w:rsid w:val="001A764A"/>
    <w:rsid w:val="001A791F"/>
    <w:rsid w:val="001A792B"/>
    <w:rsid w:val="001A7AFD"/>
    <w:rsid w:val="001A7B0D"/>
    <w:rsid w:val="001A7BCD"/>
    <w:rsid w:val="001A7D7C"/>
    <w:rsid w:val="001A7E2E"/>
    <w:rsid w:val="001A7E72"/>
    <w:rsid w:val="001A7F29"/>
    <w:rsid w:val="001A7FE8"/>
    <w:rsid w:val="001B03C4"/>
    <w:rsid w:val="001B0837"/>
    <w:rsid w:val="001B0A64"/>
    <w:rsid w:val="001B0D60"/>
    <w:rsid w:val="001B133C"/>
    <w:rsid w:val="001B15E5"/>
    <w:rsid w:val="001B1852"/>
    <w:rsid w:val="001B185F"/>
    <w:rsid w:val="001B19B4"/>
    <w:rsid w:val="001B1A20"/>
    <w:rsid w:val="001B1BF5"/>
    <w:rsid w:val="001B1C2F"/>
    <w:rsid w:val="001B1E43"/>
    <w:rsid w:val="001B1F30"/>
    <w:rsid w:val="001B241B"/>
    <w:rsid w:val="001B24ED"/>
    <w:rsid w:val="001B24FB"/>
    <w:rsid w:val="001B2507"/>
    <w:rsid w:val="001B2532"/>
    <w:rsid w:val="001B25D1"/>
    <w:rsid w:val="001B2611"/>
    <w:rsid w:val="001B2620"/>
    <w:rsid w:val="001B270F"/>
    <w:rsid w:val="001B2ABF"/>
    <w:rsid w:val="001B2BE0"/>
    <w:rsid w:val="001B2E6F"/>
    <w:rsid w:val="001B2F6B"/>
    <w:rsid w:val="001B2FDB"/>
    <w:rsid w:val="001B30F3"/>
    <w:rsid w:val="001B342C"/>
    <w:rsid w:val="001B36D8"/>
    <w:rsid w:val="001B37C1"/>
    <w:rsid w:val="001B3894"/>
    <w:rsid w:val="001B39A2"/>
    <w:rsid w:val="001B3A70"/>
    <w:rsid w:val="001B3AEA"/>
    <w:rsid w:val="001B3B0F"/>
    <w:rsid w:val="001B3DF0"/>
    <w:rsid w:val="001B4237"/>
    <w:rsid w:val="001B45B2"/>
    <w:rsid w:val="001B48B5"/>
    <w:rsid w:val="001B4976"/>
    <w:rsid w:val="001B4AB2"/>
    <w:rsid w:val="001B4C60"/>
    <w:rsid w:val="001B4D45"/>
    <w:rsid w:val="001B5092"/>
    <w:rsid w:val="001B5177"/>
    <w:rsid w:val="001B51AE"/>
    <w:rsid w:val="001B5240"/>
    <w:rsid w:val="001B52FD"/>
    <w:rsid w:val="001B54C5"/>
    <w:rsid w:val="001B55E9"/>
    <w:rsid w:val="001B5B37"/>
    <w:rsid w:val="001B5BC9"/>
    <w:rsid w:val="001B5C3D"/>
    <w:rsid w:val="001B5DA7"/>
    <w:rsid w:val="001B5DD2"/>
    <w:rsid w:val="001B5F4D"/>
    <w:rsid w:val="001B648D"/>
    <w:rsid w:val="001B655D"/>
    <w:rsid w:val="001B6A58"/>
    <w:rsid w:val="001B6E7E"/>
    <w:rsid w:val="001B71C2"/>
    <w:rsid w:val="001B71D7"/>
    <w:rsid w:val="001B72D2"/>
    <w:rsid w:val="001B73F7"/>
    <w:rsid w:val="001B7BDE"/>
    <w:rsid w:val="001B7EEF"/>
    <w:rsid w:val="001C0090"/>
    <w:rsid w:val="001C0291"/>
    <w:rsid w:val="001C0497"/>
    <w:rsid w:val="001C06A6"/>
    <w:rsid w:val="001C08FA"/>
    <w:rsid w:val="001C0AB5"/>
    <w:rsid w:val="001C0C3B"/>
    <w:rsid w:val="001C14DC"/>
    <w:rsid w:val="001C19AE"/>
    <w:rsid w:val="001C2202"/>
    <w:rsid w:val="001C22FD"/>
    <w:rsid w:val="001C2856"/>
    <w:rsid w:val="001C28B3"/>
    <w:rsid w:val="001C294E"/>
    <w:rsid w:val="001C2CDF"/>
    <w:rsid w:val="001C2D3D"/>
    <w:rsid w:val="001C3127"/>
    <w:rsid w:val="001C3236"/>
    <w:rsid w:val="001C3536"/>
    <w:rsid w:val="001C3568"/>
    <w:rsid w:val="001C3711"/>
    <w:rsid w:val="001C39A2"/>
    <w:rsid w:val="001C3A89"/>
    <w:rsid w:val="001C3E99"/>
    <w:rsid w:val="001C4007"/>
    <w:rsid w:val="001C40A0"/>
    <w:rsid w:val="001C49B0"/>
    <w:rsid w:val="001C49DF"/>
    <w:rsid w:val="001C4A2E"/>
    <w:rsid w:val="001C4CC3"/>
    <w:rsid w:val="001C5329"/>
    <w:rsid w:val="001C548B"/>
    <w:rsid w:val="001C54E4"/>
    <w:rsid w:val="001C5594"/>
    <w:rsid w:val="001C566E"/>
    <w:rsid w:val="001C57E7"/>
    <w:rsid w:val="001C5AE9"/>
    <w:rsid w:val="001C5FF3"/>
    <w:rsid w:val="001C6032"/>
    <w:rsid w:val="001C60C0"/>
    <w:rsid w:val="001C6727"/>
    <w:rsid w:val="001C674A"/>
    <w:rsid w:val="001C67A1"/>
    <w:rsid w:val="001C6A3A"/>
    <w:rsid w:val="001C6B20"/>
    <w:rsid w:val="001C6B6F"/>
    <w:rsid w:val="001C6DAA"/>
    <w:rsid w:val="001C6EE7"/>
    <w:rsid w:val="001C6F29"/>
    <w:rsid w:val="001C6FEE"/>
    <w:rsid w:val="001C717B"/>
    <w:rsid w:val="001C71EA"/>
    <w:rsid w:val="001C750A"/>
    <w:rsid w:val="001C7564"/>
    <w:rsid w:val="001C758D"/>
    <w:rsid w:val="001C7D42"/>
    <w:rsid w:val="001D032D"/>
    <w:rsid w:val="001D07CD"/>
    <w:rsid w:val="001D0928"/>
    <w:rsid w:val="001D0E4E"/>
    <w:rsid w:val="001D13A2"/>
    <w:rsid w:val="001D14A2"/>
    <w:rsid w:val="001D1528"/>
    <w:rsid w:val="001D164E"/>
    <w:rsid w:val="001D1909"/>
    <w:rsid w:val="001D1D71"/>
    <w:rsid w:val="001D1E54"/>
    <w:rsid w:val="001D26D7"/>
    <w:rsid w:val="001D2768"/>
    <w:rsid w:val="001D2775"/>
    <w:rsid w:val="001D2982"/>
    <w:rsid w:val="001D32BE"/>
    <w:rsid w:val="001D35CC"/>
    <w:rsid w:val="001D370D"/>
    <w:rsid w:val="001D371D"/>
    <w:rsid w:val="001D3935"/>
    <w:rsid w:val="001D3A6B"/>
    <w:rsid w:val="001D3A85"/>
    <w:rsid w:val="001D3B48"/>
    <w:rsid w:val="001D3F75"/>
    <w:rsid w:val="001D3FBB"/>
    <w:rsid w:val="001D4272"/>
    <w:rsid w:val="001D43B3"/>
    <w:rsid w:val="001D4613"/>
    <w:rsid w:val="001D4770"/>
    <w:rsid w:val="001D4960"/>
    <w:rsid w:val="001D4981"/>
    <w:rsid w:val="001D4C2D"/>
    <w:rsid w:val="001D4E26"/>
    <w:rsid w:val="001D5055"/>
    <w:rsid w:val="001D5359"/>
    <w:rsid w:val="001D5C1C"/>
    <w:rsid w:val="001D5C54"/>
    <w:rsid w:val="001D5FD7"/>
    <w:rsid w:val="001D679F"/>
    <w:rsid w:val="001D6BF6"/>
    <w:rsid w:val="001D6D05"/>
    <w:rsid w:val="001D6E4C"/>
    <w:rsid w:val="001D6E7B"/>
    <w:rsid w:val="001D748B"/>
    <w:rsid w:val="001D7527"/>
    <w:rsid w:val="001D7630"/>
    <w:rsid w:val="001D77DD"/>
    <w:rsid w:val="001D79EE"/>
    <w:rsid w:val="001D7B6A"/>
    <w:rsid w:val="001D7E2B"/>
    <w:rsid w:val="001D7EB6"/>
    <w:rsid w:val="001E004E"/>
    <w:rsid w:val="001E0087"/>
    <w:rsid w:val="001E01E2"/>
    <w:rsid w:val="001E032D"/>
    <w:rsid w:val="001E0516"/>
    <w:rsid w:val="001E05C5"/>
    <w:rsid w:val="001E060F"/>
    <w:rsid w:val="001E08C7"/>
    <w:rsid w:val="001E0A6A"/>
    <w:rsid w:val="001E0E1D"/>
    <w:rsid w:val="001E0E79"/>
    <w:rsid w:val="001E0EB4"/>
    <w:rsid w:val="001E1424"/>
    <w:rsid w:val="001E14B6"/>
    <w:rsid w:val="001E17D7"/>
    <w:rsid w:val="001E19AF"/>
    <w:rsid w:val="001E1E19"/>
    <w:rsid w:val="001E1F4E"/>
    <w:rsid w:val="001E2261"/>
    <w:rsid w:val="001E246B"/>
    <w:rsid w:val="001E250E"/>
    <w:rsid w:val="001E255E"/>
    <w:rsid w:val="001E25A1"/>
    <w:rsid w:val="001E2F3C"/>
    <w:rsid w:val="001E3391"/>
    <w:rsid w:val="001E37D8"/>
    <w:rsid w:val="001E3986"/>
    <w:rsid w:val="001E3A64"/>
    <w:rsid w:val="001E3B1A"/>
    <w:rsid w:val="001E3CE3"/>
    <w:rsid w:val="001E4033"/>
    <w:rsid w:val="001E4043"/>
    <w:rsid w:val="001E45DD"/>
    <w:rsid w:val="001E4A86"/>
    <w:rsid w:val="001E4E85"/>
    <w:rsid w:val="001E4EB9"/>
    <w:rsid w:val="001E50AE"/>
    <w:rsid w:val="001E519E"/>
    <w:rsid w:val="001E5286"/>
    <w:rsid w:val="001E5927"/>
    <w:rsid w:val="001E59EB"/>
    <w:rsid w:val="001E5FDA"/>
    <w:rsid w:val="001E67C6"/>
    <w:rsid w:val="001E6AB1"/>
    <w:rsid w:val="001E6B89"/>
    <w:rsid w:val="001E7036"/>
    <w:rsid w:val="001E75F3"/>
    <w:rsid w:val="001E77D6"/>
    <w:rsid w:val="001E77DE"/>
    <w:rsid w:val="001E791C"/>
    <w:rsid w:val="001E7B32"/>
    <w:rsid w:val="001E7C0A"/>
    <w:rsid w:val="001E7DF5"/>
    <w:rsid w:val="001F00F8"/>
    <w:rsid w:val="001F02A6"/>
    <w:rsid w:val="001F030B"/>
    <w:rsid w:val="001F033A"/>
    <w:rsid w:val="001F04A6"/>
    <w:rsid w:val="001F04B5"/>
    <w:rsid w:val="001F0623"/>
    <w:rsid w:val="001F064B"/>
    <w:rsid w:val="001F096E"/>
    <w:rsid w:val="001F0ABE"/>
    <w:rsid w:val="001F0B2D"/>
    <w:rsid w:val="001F0C1E"/>
    <w:rsid w:val="001F0CAB"/>
    <w:rsid w:val="001F0D5A"/>
    <w:rsid w:val="001F0EC4"/>
    <w:rsid w:val="001F1160"/>
    <w:rsid w:val="001F11E8"/>
    <w:rsid w:val="001F1661"/>
    <w:rsid w:val="001F1958"/>
    <w:rsid w:val="001F1977"/>
    <w:rsid w:val="001F1A4B"/>
    <w:rsid w:val="001F1B60"/>
    <w:rsid w:val="001F1D2B"/>
    <w:rsid w:val="001F1D73"/>
    <w:rsid w:val="001F1E3E"/>
    <w:rsid w:val="001F1F5A"/>
    <w:rsid w:val="001F23C0"/>
    <w:rsid w:val="001F24A0"/>
    <w:rsid w:val="001F2568"/>
    <w:rsid w:val="001F2C87"/>
    <w:rsid w:val="001F2ECC"/>
    <w:rsid w:val="001F320A"/>
    <w:rsid w:val="001F3521"/>
    <w:rsid w:val="001F35FA"/>
    <w:rsid w:val="001F3641"/>
    <w:rsid w:val="001F371A"/>
    <w:rsid w:val="001F37AB"/>
    <w:rsid w:val="001F37DD"/>
    <w:rsid w:val="001F3997"/>
    <w:rsid w:val="001F3A90"/>
    <w:rsid w:val="001F3FCD"/>
    <w:rsid w:val="001F412E"/>
    <w:rsid w:val="001F4266"/>
    <w:rsid w:val="001F474C"/>
    <w:rsid w:val="001F48D0"/>
    <w:rsid w:val="001F4B31"/>
    <w:rsid w:val="001F4C35"/>
    <w:rsid w:val="001F4E01"/>
    <w:rsid w:val="001F4E55"/>
    <w:rsid w:val="001F4F02"/>
    <w:rsid w:val="001F5293"/>
    <w:rsid w:val="001F554C"/>
    <w:rsid w:val="001F5607"/>
    <w:rsid w:val="001F581E"/>
    <w:rsid w:val="001F5982"/>
    <w:rsid w:val="001F59F6"/>
    <w:rsid w:val="001F5A6A"/>
    <w:rsid w:val="001F5BD3"/>
    <w:rsid w:val="001F5D4D"/>
    <w:rsid w:val="001F5E44"/>
    <w:rsid w:val="001F60A9"/>
    <w:rsid w:val="001F64A3"/>
    <w:rsid w:val="001F64E8"/>
    <w:rsid w:val="001F6967"/>
    <w:rsid w:val="001F6DB9"/>
    <w:rsid w:val="001F6FBD"/>
    <w:rsid w:val="001F70D3"/>
    <w:rsid w:val="001F71B9"/>
    <w:rsid w:val="001F760C"/>
    <w:rsid w:val="001F7982"/>
    <w:rsid w:val="001F7A04"/>
    <w:rsid w:val="001F7B61"/>
    <w:rsid w:val="001F7E04"/>
    <w:rsid w:val="001F7ECE"/>
    <w:rsid w:val="001F7F24"/>
    <w:rsid w:val="002000A7"/>
    <w:rsid w:val="00200310"/>
    <w:rsid w:val="0020049A"/>
    <w:rsid w:val="00200C9F"/>
    <w:rsid w:val="00200E8B"/>
    <w:rsid w:val="00201092"/>
    <w:rsid w:val="00201459"/>
    <w:rsid w:val="0020145E"/>
    <w:rsid w:val="002015A4"/>
    <w:rsid w:val="002018AB"/>
    <w:rsid w:val="00201A20"/>
    <w:rsid w:val="00201CAA"/>
    <w:rsid w:val="00201F3E"/>
    <w:rsid w:val="0020214A"/>
    <w:rsid w:val="002023EC"/>
    <w:rsid w:val="00202454"/>
    <w:rsid w:val="00202638"/>
    <w:rsid w:val="002027AA"/>
    <w:rsid w:val="0020284C"/>
    <w:rsid w:val="002029C3"/>
    <w:rsid w:val="002029EA"/>
    <w:rsid w:val="00202AA1"/>
    <w:rsid w:val="00202B5F"/>
    <w:rsid w:val="00202C4A"/>
    <w:rsid w:val="002030F6"/>
    <w:rsid w:val="0020333B"/>
    <w:rsid w:val="0020356D"/>
    <w:rsid w:val="00203A77"/>
    <w:rsid w:val="00203C10"/>
    <w:rsid w:val="00203C40"/>
    <w:rsid w:val="00203C63"/>
    <w:rsid w:val="00203CA0"/>
    <w:rsid w:val="00203CF7"/>
    <w:rsid w:val="00203CF9"/>
    <w:rsid w:val="00203EA5"/>
    <w:rsid w:val="00204128"/>
    <w:rsid w:val="002045F0"/>
    <w:rsid w:val="00204612"/>
    <w:rsid w:val="00204674"/>
    <w:rsid w:val="002047AE"/>
    <w:rsid w:val="002048A9"/>
    <w:rsid w:val="00204B66"/>
    <w:rsid w:val="00204C88"/>
    <w:rsid w:val="00204CE8"/>
    <w:rsid w:val="00204FFD"/>
    <w:rsid w:val="002050B5"/>
    <w:rsid w:val="002053B6"/>
    <w:rsid w:val="00205484"/>
    <w:rsid w:val="002055D0"/>
    <w:rsid w:val="002056BA"/>
    <w:rsid w:val="002057B6"/>
    <w:rsid w:val="00205A88"/>
    <w:rsid w:val="00205F71"/>
    <w:rsid w:val="00205F87"/>
    <w:rsid w:val="00206052"/>
    <w:rsid w:val="0020652B"/>
    <w:rsid w:val="00206819"/>
    <w:rsid w:val="00206A16"/>
    <w:rsid w:val="00206B7A"/>
    <w:rsid w:val="00206C1E"/>
    <w:rsid w:val="00206D84"/>
    <w:rsid w:val="00206E83"/>
    <w:rsid w:val="002073DC"/>
    <w:rsid w:val="00207FC6"/>
    <w:rsid w:val="00207FCE"/>
    <w:rsid w:val="00210003"/>
    <w:rsid w:val="002101A8"/>
    <w:rsid w:val="0021026D"/>
    <w:rsid w:val="00210328"/>
    <w:rsid w:val="00210476"/>
    <w:rsid w:val="002104C0"/>
    <w:rsid w:val="002104F4"/>
    <w:rsid w:val="0021073A"/>
    <w:rsid w:val="00210CFF"/>
    <w:rsid w:val="0021100B"/>
    <w:rsid w:val="0021115F"/>
    <w:rsid w:val="00211544"/>
    <w:rsid w:val="00211738"/>
    <w:rsid w:val="00211A7A"/>
    <w:rsid w:val="00211DE8"/>
    <w:rsid w:val="00211E93"/>
    <w:rsid w:val="00211EBA"/>
    <w:rsid w:val="002127E7"/>
    <w:rsid w:val="00212FDE"/>
    <w:rsid w:val="002131D8"/>
    <w:rsid w:val="0021382A"/>
    <w:rsid w:val="0021393C"/>
    <w:rsid w:val="0021393E"/>
    <w:rsid w:val="002139D0"/>
    <w:rsid w:val="00213B76"/>
    <w:rsid w:val="00213C3C"/>
    <w:rsid w:val="0021439C"/>
    <w:rsid w:val="00214506"/>
    <w:rsid w:val="002145AF"/>
    <w:rsid w:val="00214846"/>
    <w:rsid w:val="002148D6"/>
    <w:rsid w:val="00214916"/>
    <w:rsid w:val="002149F1"/>
    <w:rsid w:val="00214AE5"/>
    <w:rsid w:val="00214B06"/>
    <w:rsid w:val="00214BB1"/>
    <w:rsid w:val="00214BD0"/>
    <w:rsid w:val="00214DE6"/>
    <w:rsid w:val="00214F01"/>
    <w:rsid w:val="00214F8A"/>
    <w:rsid w:val="00214FBA"/>
    <w:rsid w:val="00215390"/>
    <w:rsid w:val="0021543A"/>
    <w:rsid w:val="0021552D"/>
    <w:rsid w:val="002158F7"/>
    <w:rsid w:val="00215943"/>
    <w:rsid w:val="002159BE"/>
    <w:rsid w:val="00215AE6"/>
    <w:rsid w:val="00215E5B"/>
    <w:rsid w:val="00216129"/>
    <w:rsid w:val="002163EA"/>
    <w:rsid w:val="002165CD"/>
    <w:rsid w:val="0021669C"/>
    <w:rsid w:val="00216C4E"/>
    <w:rsid w:val="00216CF2"/>
    <w:rsid w:val="00216F4D"/>
    <w:rsid w:val="0021726C"/>
    <w:rsid w:val="0021730D"/>
    <w:rsid w:val="00217343"/>
    <w:rsid w:val="00217349"/>
    <w:rsid w:val="002176D6"/>
    <w:rsid w:val="00217911"/>
    <w:rsid w:val="00217930"/>
    <w:rsid w:val="00217AEB"/>
    <w:rsid w:val="00217CD3"/>
    <w:rsid w:val="0022018A"/>
    <w:rsid w:val="00220281"/>
    <w:rsid w:val="002202D0"/>
    <w:rsid w:val="0022033C"/>
    <w:rsid w:val="0022034E"/>
    <w:rsid w:val="0022061F"/>
    <w:rsid w:val="0022071E"/>
    <w:rsid w:val="002209C9"/>
    <w:rsid w:val="00220CFE"/>
    <w:rsid w:val="0022112D"/>
    <w:rsid w:val="00221462"/>
    <w:rsid w:val="002217BE"/>
    <w:rsid w:val="00221800"/>
    <w:rsid w:val="0022180E"/>
    <w:rsid w:val="002218E2"/>
    <w:rsid w:val="00221991"/>
    <w:rsid w:val="00221C6B"/>
    <w:rsid w:val="00221CEF"/>
    <w:rsid w:val="00221F42"/>
    <w:rsid w:val="00221F4B"/>
    <w:rsid w:val="0022259F"/>
    <w:rsid w:val="002227D4"/>
    <w:rsid w:val="00222957"/>
    <w:rsid w:val="00223481"/>
    <w:rsid w:val="002239CA"/>
    <w:rsid w:val="00223B3B"/>
    <w:rsid w:val="00223B7A"/>
    <w:rsid w:val="00224007"/>
    <w:rsid w:val="002241E3"/>
    <w:rsid w:val="00224240"/>
    <w:rsid w:val="00224825"/>
    <w:rsid w:val="0022484A"/>
    <w:rsid w:val="002249A0"/>
    <w:rsid w:val="00224BE7"/>
    <w:rsid w:val="00224C95"/>
    <w:rsid w:val="00224E6E"/>
    <w:rsid w:val="00224F16"/>
    <w:rsid w:val="0022514D"/>
    <w:rsid w:val="002254FE"/>
    <w:rsid w:val="00225501"/>
    <w:rsid w:val="00225566"/>
    <w:rsid w:val="002258F5"/>
    <w:rsid w:val="00225AD7"/>
    <w:rsid w:val="00225D6C"/>
    <w:rsid w:val="00225FBD"/>
    <w:rsid w:val="00226308"/>
    <w:rsid w:val="0022635A"/>
    <w:rsid w:val="00226A19"/>
    <w:rsid w:val="00226CFB"/>
    <w:rsid w:val="00226D53"/>
    <w:rsid w:val="0022708E"/>
    <w:rsid w:val="002270B3"/>
    <w:rsid w:val="002270C4"/>
    <w:rsid w:val="0022717C"/>
    <w:rsid w:val="00227387"/>
    <w:rsid w:val="00227413"/>
    <w:rsid w:val="00227612"/>
    <w:rsid w:val="00227645"/>
    <w:rsid w:val="00227A90"/>
    <w:rsid w:val="00227AC4"/>
    <w:rsid w:val="00227E83"/>
    <w:rsid w:val="00230485"/>
    <w:rsid w:val="002305D0"/>
    <w:rsid w:val="00230704"/>
    <w:rsid w:val="00230918"/>
    <w:rsid w:val="00231391"/>
    <w:rsid w:val="0023147A"/>
    <w:rsid w:val="00231A43"/>
    <w:rsid w:val="00231DB1"/>
    <w:rsid w:val="002320AF"/>
    <w:rsid w:val="00232581"/>
    <w:rsid w:val="00232843"/>
    <w:rsid w:val="00232D70"/>
    <w:rsid w:val="00232D81"/>
    <w:rsid w:val="00232ECF"/>
    <w:rsid w:val="00233053"/>
    <w:rsid w:val="002331BC"/>
    <w:rsid w:val="00233733"/>
    <w:rsid w:val="00233848"/>
    <w:rsid w:val="00233897"/>
    <w:rsid w:val="00233BD3"/>
    <w:rsid w:val="002345EC"/>
    <w:rsid w:val="002346B5"/>
    <w:rsid w:val="002347BD"/>
    <w:rsid w:val="0023485B"/>
    <w:rsid w:val="00234945"/>
    <w:rsid w:val="00234959"/>
    <w:rsid w:val="002349DB"/>
    <w:rsid w:val="00234A9F"/>
    <w:rsid w:val="00234AEB"/>
    <w:rsid w:val="00234EB8"/>
    <w:rsid w:val="002355C7"/>
    <w:rsid w:val="00235785"/>
    <w:rsid w:val="00235BA6"/>
    <w:rsid w:val="00235CAA"/>
    <w:rsid w:val="00236035"/>
    <w:rsid w:val="0023663B"/>
    <w:rsid w:val="002367FE"/>
    <w:rsid w:val="0023687F"/>
    <w:rsid w:val="00236A8E"/>
    <w:rsid w:val="00236C05"/>
    <w:rsid w:val="00236C8F"/>
    <w:rsid w:val="00236CBD"/>
    <w:rsid w:val="00236DCE"/>
    <w:rsid w:val="00237188"/>
    <w:rsid w:val="0023725B"/>
    <w:rsid w:val="00237644"/>
    <w:rsid w:val="00237729"/>
    <w:rsid w:val="00237A48"/>
    <w:rsid w:val="00237BEE"/>
    <w:rsid w:val="00237DB1"/>
    <w:rsid w:val="002404A9"/>
    <w:rsid w:val="002407AF"/>
    <w:rsid w:val="002409B0"/>
    <w:rsid w:val="00240A7F"/>
    <w:rsid w:val="00240B0F"/>
    <w:rsid w:val="00240D5D"/>
    <w:rsid w:val="00240E83"/>
    <w:rsid w:val="00240FBE"/>
    <w:rsid w:val="00241003"/>
    <w:rsid w:val="00241562"/>
    <w:rsid w:val="00241B2F"/>
    <w:rsid w:val="00241B61"/>
    <w:rsid w:val="00241B88"/>
    <w:rsid w:val="00241DA3"/>
    <w:rsid w:val="00242296"/>
    <w:rsid w:val="002422AD"/>
    <w:rsid w:val="00242851"/>
    <w:rsid w:val="00242963"/>
    <w:rsid w:val="00242B23"/>
    <w:rsid w:val="00242B3E"/>
    <w:rsid w:val="00242EA9"/>
    <w:rsid w:val="00243195"/>
    <w:rsid w:val="0024379D"/>
    <w:rsid w:val="00243B83"/>
    <w:rsid w:val="00243CA5"/>
    <w:rsid w:val="00243CD2"/>
    <w:rsid w:val="00243E6C"/>
    <w:rsid w:val="00244261"/>
    <w:rsid w:val="002444F5"/>
    <w:rsid w:val="002445ED"/>
    <w:rsid w:val="00244642"/>
    <w:rsid w:val="002447DA"/>
    <w:rsid w:val="002447FA"/>
    <w:rsid w:val="00244A52"/>
    <w:rsid w:val="00244B48"/>
    <w:rsid w:val="00244B80"/>
    <w:rsid w:val="00244DA5"/>
    <w:rsid w:val="0024541F"/>
    <w:rsid w:val="00245483"/>
    <w:rsid w:val="00245500"/>
    <w:rsid w:val="002456D3"/>
    <w:rsid w:val="002457F3"/>
    <w:rsid w:val="00245E1A"/>
    <w:rsid w:val="00245F7B"/>
    <w:rsid w:val="00245FF2"/>
    <w:rsid w:val="002461DA"/>
    <w:rsid w:val="0024623A"/>
    <w:rsid w:val="00246307"/>
    <w:rsid w:val="0024650C"/>
    <w:rsid w:val="00246C92"/>
    <w:rsid w:val="00246D2B"/>
    <w:rsid w:val="002473C0"/>
    <w:rsid w:val="0024741C"/>
    <w:rsid w:val="002474A2"/>
    <w:rsid w:val="0024755E"/>
    <w:rsid w:val="00247752"/>
    <w:rsid w:val="002478B4"/>
    <w:rsid w:val="00247985"/>
    <w:rsid w:val="00247C00"/>
    <w:rsid w:val="00247C76"/>
    <w:rsid w:val="00247F76"/>
    <w:rsid w:val="00250141"/>
    <w:rsid w:val="002504D2"/>
    <w:rsid w:val="00250587"/>
    <w:rsid w:val="002505A1"/>
    <w:rsid w:val="00250617"/>
    <w:rsid w:val="00250692"/>
    <w:rsid w:val="0025075E"/>
    <w:rsid w:val="00250775"/>
    <w:rsid w:val="002507AE"/>
    <w:rsid w:val="00250BCB"/>
    <w:rsid w:val="00250CD5"/>
    <w:rsid w:val="00250DE8"/>
    <w:rsid w:val="00250ED7"/>
    <w:rsid w:val="00251001"/>
    <w:rsid w:val="00251145"/>
    <w:rsid w:val="00251210"/>
    <w:rsid w:val="002512F2"/>
    <w:rsid w:val="00251653"/>
    <w:rsid w:val="00251746"/>
    <w:rsid w:val="002519B9"/>
    <w:rsid w:val="00251BDA"/>
    <w:rsid w:val="00251E56"/>
    <w:rsid w:val="0025209E"/>
    <w:rsid w:val="00252222"/>
    <w:rsid w:val="00252554"/>
    <w:rsid w:val="00252990"/>
    <w:rsid w:val="002529F2"/>
    <w:rsid w:val="00252F0A"/>
    <w:rsid w:val="0025310B"/>
    <w:rsid w:val="00253588"/>
    <w:rsid w:val="0025379E"/>
    <w:rsid w:val="00253941"/>
    <w:rsid w:val="00253BD1"/>
    <w:rsid w:val="00253CA6"/>
    <w:rsid w:val="00253F82"/>
    <w:rsid w:val="002542E6"/>
    <w:rsid w:val="0025435E"/>
    <w:rsid w:val="002548F8"/>
    <w:rsid w:val="002552EC"/>
    <w:rsid w:val="00255403"/>
    <w:rsid w:val="00255429"/>
    <w:rsid w:val="00255446"/>
    <w:rsid w:val="0025556E"/>
    <w:rsid w:val="00255589"/>
    <w:rsid w:val="00255972"/>
    <w:rsid w:val="00255AA3"/>
    <w:rsid w:val="00255B83"/>
    <w:rsid w:val="00255C09"/>
    <w:rsid w:val="00255D20"/>
    <w:rsid w:val="00255EF1"/>
    <w:rsid w:val="00255FCB"/>
    <w:rsid w:val="0025649C"/>
    <w:rsid w:val="0025655F"/>
    <w:rsid w:val="00256AAA"/>
    <w:rsid w:val="00256ACD"/>
    <w:rsid w:val="00256AE9"/>
    <w:rsid w:val="00256D36"/>
    <w:rsid w:val="00257043"/>
    <w:rsid w:val="0025721B"/>
    <w:rsid w:val="002573B7"/>
    <w:rsid w:val="00257486"/>
    <w:rsid w:val="0025760D"/>
    <w:rsid w:val="0025774D"/>
    <w:rsid w:val="00257A35"/>
    <w:rsid w:val="00257BA2"/>
    <w:rsid w:val="00257BC7"/>
    <w:rsid w:val="002607B5"/>
    <w:rsid w:val="00260B5C"/>
    <w:rsid w:val="00260BF4"/>
    <w:rsid w:val="00260CB2"/>
    <w:rsid w:val="00260D3A"/>
    <w:rsid w:val="00261015"/>
    <w:rsid w:val="002611BD"/>
    <w:rsid w:val="002612BF"/>
    <w:rsid w:val="002615A3"/>
    <w:rsid w:val="002616CC"/>
    <w:rsid w:val="0026175F"/>
    <w:rsid w:val="00261913"/>
    <w:rsid w:val="00261B7A"/>
    <w:rsid w:val="00261B86"/>
    <w:rsid w:val="00261CD1"/>
    <w:rsid w:val="00261FEB"/>
    <w:rsid w:val="0026201D"/>
    <w:rsid w:val="00262150"/>
    <w:rsid w:val="0026218D"/>
    <w:rsid w:val="00262285"/>
    <w:rsid w:val="0026239D"/>
    <w:rsid w:val="002623C7"/>
    <w:rsid w:val="00262603"/>
    <w:rsid w:val="0026279E"/>
    <w:rsid w:val="002629AB"/>
    <w:rsid w:val="00262DD8"/>
    <w:rsid w:val="00262DE3"/>
    <w:rsid w:val="00262F79"/>
    <w:rsid w:val="00263230"/>
    <w:rsid w:val="002633A2"/>
    <w:rsid w:val="002634F5"/>
    <w:rsid w:val="002635F5"/>
    <w:rsid w:val="00263607"/>
    <w:rsid w:val="0026365A"/>
    <w:rsid w:val="0026385D"/>
    <w:rsid w:val="002638F3"/>
    <w:rsid w:val="00264070"/>
    <w:rsid w:val="0026443F"/>
    <w:rsid w:val="0026452C"/>
    <w:rsid w:val="00264641"/>
    <w:rsid w:val="0026466C"/>
    <w:rsid w:val="002648CD"/>
    <w:rsid w:val="00264A44"/>
    <w:rsid w:val="00264C5B"/>
    <w:rsid w:val="00264DEA"/>
    <w:rsid w:val="002651C3"/>
    <w:rsid w:val="00265262"/>
    <w:rsid w:val="002654D4"/>
    <w:rsid w:val="0026565F"/>
    <w:rsid w:val="002656CC"/>
    <w:rsid w:val="00265707"/>
    <w:rsid w:val="00265903"/>
    <w:rsid w:val="00265AB2"/>
    <w:rsid w:val="00265D94"/>
    <w:rsid w:val="002660B7"/>
    <w:rsid w:val="00266181"/>
    <w:rsid w:val="00266328"/>
    <w:rsid w:val="00266614"/>
    <w:rsid w:val="0026667E"/>
    <w:rsid w:val="0026696F"/>
    <w:rsid w:val="0026699B"/>
    <w:rsid w:val="00266A51"/>
    <w:rsid w:val="00266C62"/>
    <w:rsid w:val="00266EF3"/>
    <w:rsid w:val="00266F95"/>
    <w:rsid w:val="002670C4"/>
    <w:rsid w:val="0026727A"/>
    <w:rsid w:val="002672CE"/>
    <w:rsid w:val="002676D6"/>
    <w:rsid w:val="00267CE0"/>
    <w:rsid w:val="00267E13"/>
    <w:rsid w:val="00267E5E"/>
    <w:rsid w:val="00267EF5"/>
    <w:rsid w:val="00267F40"/>
    <w:rsid w:val="002700D5"/>
    <w:rsid w:val="0027061D"/>
    <w:rsid w:val="00270684"/>
    <w:rsid w:val="00270830"/>
    <w:rsid w:val="00270A97"/>
    <w:rsid w:val="00270D22"/>
    <w:rsid w:val="00270DA6"/>
    <w:rsid w:val="002711D2"/>
    <w:rsid w:val="0027160C"/>
    <w:rsid w:val="00271731"/>
    <w:rsid w:val="00271771"/>
    <w:rsid w:val="002717E3"/>
    <w:rsid w:val="002719E6"/>
    <w:rsid w:val="00271BAE"/>
    <w:rsid w:val="00271C79"/>
    <w:rsid w:val="00271CF7"/>
    <w:rsid w:val="00271D13"/>
    <w:rsid w:val="00271DB0"/>
    <w:rsid w:val="00271FC7"/>
    <w:rsid w:val="00271FEE"/>
    <w:rsid w:val="00272817"/>
    <w:rsid w:val="00272A7E"/>
    <w:rsid w:val="00272E34"/>
    <w:rsid w:val="00272FFB"/>
    <w:rsid w:val="00273324"/>
    <w:rsid w:val="0027345C"/>
    <w:rsid w:val="00273B72"/>
    <w:rsid w:val="00273F0A"/>
    <w:rsid w:val="0027434B"/>
    <w:rsid w:val="002746AD"/>
    <w:rsid w:val="0027477F"/>
    <w:rsid w:val="00274785"/>
    <w:rsid w:val="00274855"/>
    <w:rsid w:val="00274910"/>
    <w:rsid w:val="00274A1F"/>
    <w:rsid w:val="00274BA7"/>
    <w:rsid w:val="00274C7E"/>
    <w:rsid w:val="00274CE0"/>
    <w:rsid w:val="00274F22"/>
    <w:rsid w:val="00274F60"/>
    <w:rsid w:val="002750C4"/>
    <w:rsid w:val="002758FE"/>
    <w:rsid w:val="00275903"/>
    <w:rsid w:val="00275B9C"/>
    <w:rsid w:val="00275C47"/>
    <w:rsid w:val="00276251"/>
    <w:rsid w:val="0027673C"/>
    <w:rsid w:val="00276BAF"/>
    <w:rsid w:val="00276C8F"/>
    <w:rsid w:val="00276DC4"/>
    <w:rsid w:val="0027704E"/>
    <w:rsid w:val="0027707F"/>
    <w:rsid w:val="0027730B"/>
    <w:rsid w:val="002778FA"/>
    <w:rsid w:val="00277969"/>
    <w:rsid w:val="00277D7D"/>
    <w:rsid w:val="00277F03"/>
    <w:rsid w:val="00277FDF"/>
    <w:rsid w:val="0028007A"/>
    <w:rsid w:val="002800E4"/>
    <w:rsid w:val="00280224"/>
    <w:rsid w:val="0028050B"/>
    <w:rsid w:val="00280720"/>
    <w:rsid w:val="00280766"/>
    <w:rsid w:val="0028079D"/>
    <w:rsid w:val="0028090D"/>
    <w:rsid w:val="00280955"/>
    <w:rsid w:val="0028095E"/>
    <w:rsid w:val="00280AF0"/>
    <w:rsid w:val="00280B11"/>
    <w:rsid w:val="00280E20"/>
    <w:rsid w:val="002811FD"/>
    <w:rsid w:val="002817A1"/>
    <w:rsid w:val="002817E2"/>
    <w:rsid w:val="002818BC"/>
    <w:rsid w:val="00281CCA"/>
    <w:rsid w:val="00281D35"/>
    <w:rsid w:val="00281D54"/>
    <w:rsid w:val="00281E03"/>
    <w:rsid w:val="00281F1F"/>
    <w:rsid w:val="002821B5"/>
    <w:rsid w:val="00282290"/>
    <w:rsid w:val="0028237C"/>
    <w:rsid w:val="0028242B"/>
    <w:rsid w:val="00282614"/>
    <w:rsid w:val="00282698"/>
    <w:rsid w:val="00282F97"/>
    <w:rsid w:val="0028324E"/>
    <w:rsid w:val="00283318"/>
    <w:rsid w:val="00283657"/>
    <w:rsid w:val="00283840"/>
    <w:rsid w:val="002838A3"/>
    <w:rsid w:val="002839A1"/>
    <w:rsid w:val="00283A48"/>
    <w:rsid w:val="00283AF6"/>
    <w:rsid w:val="00283B8F"/>
    <w:rsid w:val="00283CCA"/>
    <w:rsid w:val="00283E73"/>
    <w:rsid w:val="00283FBD"/>
    <w:rsid w:val="002840FD"/>
    <w:rsid w:val="0028414B"/>
    <w:rsid w:val="002848D2"/>
    <w:rsid w:val="00284C08"/>
    <w:rsid w:val="00284D13"/>
    <w:rsid w:val="00284D41"/>
    <w:rsid w:val="00284DE4"/>
    <w:rsid w:val="00284F08"/>
    <w:rsid w:val="0028508B"/>
    <w:rsid w:val="0028518F"/>
    <w:rsid w:val="002853F6"/>
    <w:rsid w:val="002855D9"/>
    <w:rsid w:val="002856DE"/>
    <w:rsid w:val="002856ED"/>
    <w:rsid w:val="00285971"/>
    <w:rsid w:val="00285AF2"/>
    <w:rsid w:val="00285B9F"/>
    <w:rsid w:val="0028613E"/>
    <w:rsid w:val="00286D15"/>
    <w:rsid w:val="00286D61"/>
    <w:rsid w:val="00286E9B"/>
    <w:rsid w:val="00286F61"/>
    <w:rsid w:val="00287256"/>
    <w:rsid w:val="002873C1"/>
    <w:rsid w:val="00287697"/>
    <w:rsid w:val="00287CF9"/>
    <w:rsid w:val="002902B4"/>
    <w:rsid w:val="0029075D"/>
    <w:rsid w:val="0029097B"/>
    <w:rsid w:val="00290A3D"/>
    <w:rsid w:val="00290DDC"/>
    <w:rsid w:val="00290E91"/>
    <w:rsid w:val="00290F76"/>
    <w:rsid w:val="00290FDC"/>
    <w:rsid w:val="00291155"/>
    <w:rsid w:val="00291485"/>
    <w:rsid w:val="00291756"/>
    <w:rsid w:val="002917D7"/>
    <w:rsid w:val="00291D85"/>
    <w:rsid w:val="00291FB7"/>
    <w:rsid w:val="00292150"/>
    <w:rsid w:val="0029228C"/>
    <w:rsid w:val="002922D4"/>
    <w:rsid w:val="00292A67"/>
    <w:rsid w:val="00292DE5"/>
    <w:rsid w:val="00292FCA"/>
    <w:rsid w:val="0029336D"/>
    <w:rsid w:val="00293A68"/>
    <w:rsid w:val="00293B14"/>
    <w:rsid w:val="00293B68"/>
    <w:rsid w:val="00293E66"/>
    <w:rsid w:val="00293E98"/>
    <w:rsid w:val="00293EE9"/>
    <w:rsid w:val="002940A3"/>
    <w:rsid w:val="00294186"/>
    <w:rsid w:val="00294297"/>
    <w:rsid w:val="002942F3"/>
    <w:rsid w:val="002943A9"/>
    <w:rsid w:val="00294645"/>
    <w:rsid w:val="002946CC"/>
    <w:rsid w:val="00294739"/>
    <w:rsid w:val="00294778"/>
    <w:rsid w:val="00294BFA"/>
    <w:rsid w:val="00294E35"/>
    <w:rsid w:val="00294EA1"/>
    <w:rsid w:val="00295127"/>
    <w:rsid w:val="002951ED"/>
    <w:rsid w:val="00295B29"/>
    <w:rsid w:val="00295D1F"/>
    <w:rsid w:val="00295DD5"/>
    <w:rsid w:val="00295DE5"/>
    <w:rsid w:val="00295E41"/>
    <w:rsid w:val="00295F52"/>
    <w:rsid w:val="00296043"/>
    <w:rsid w:val="002960D8"/>
    <w:rsid w:val="00296353"/>
    <w:rsid w:val="002966CE"/>
    <w:rsid w:val="00296858"/>
    <w:rsid w:val="00296B6C"/>
    <w:rsid w:val="00296B97"/>
    <w:rsid w:val="00296D69"/>
    <w:rsid w:val="00297262"/>
    <w:rsid w:val="00297785"/>
    <w:rsid w:val="00297AD0"/>
    <w:rsid w:val="00297C94"/>
    <w:rsid w:val="00297D2A"/>
    <w:rsid w:val="00297E69"/>
    <w:rsid w:val="002A012C"/>
    <w:rsid w:val="002A01EB"/>
    <w:rsid w:val="002A0204"/>
    <w:rsid w:val="002A0445"/>
    <w:rsid w:val="002A04FE"/>
    <w:rsid w:val="002A059D"/>
    <w:rsid w:val="002A0637"/>
    <w:rsid w:val="002A0966"/>
    <w:rsid w:val="002A0B37"/>
    <w:rsid w:val="002A103A"/>
    <w:rsid w:val="002A1121"/>
    <w:rsid w:val="002A1125"/>
    <w:rsid w:val="002A12FD"/>
    <w:rsid w:val="002A1491"/>
    <w:rsid w:val="002A15BC"/>
    <w:rsid w:val="002A1662"/>
    <w:rsid w:val="002A17F5"/>
    <w:rsid w:val="002A1A7F"/>
    <w:rsid w:val="002A1E98"/>
    <w:rsid w:val="002A1FA3"/>
    <w:rsid w:val="002A21E2"/>
    <w:rsid w:val="002A231C"/>
    <w:rsid w:val="002A2678"/>
    <w:rsid w:val="002A26CD"/>
    <w:rsid w:val="002A27F4"/>
    <w:rsid w:val="002A2AFE"/>
    <w:rsid w:val="002A2D39"/>
    <w:rsid w:val="002A2E44"/>
    <w:rsid w:val="002A2FA0"/>
    <w:rsid w:val="002A3174"/>
    <w:rsid w:val="002A3602"/>
    <w:rsid w:val="002A373D"/>
    <w:rsid w:val="002A38C2"/>
    <w:rsid w:val="002A3B4B"/>
    <w:rsid w:val="002A3D64"/>
    <w:rsid w:val="002A44CE"/>
    <w:rsid w:val="002A4551"/>
    <w:rsid w:val="002A46EB"/>
    <w:rsid w:val="002A4788"/>
    <w:rsid w:val="002A47A4"/>
    <w:rsid w:val="002A48AA"/>
    <w:rsid w:val="002A4E84"/>
    <w:rsid w:val="002A4EEE"/>
    <w:rsid w:val="002A50AE"/>
    <w:rsid w:val="002A50F7"/>
    <w:rsid w:val="002A559A"/>
    <w:rsid w:val="002A5729"/>
    <w:rsid w:val="002A59A0"/>
    <w:rsid w:val="002A5C8F"/>
    <w:rsid w:val="002A616A"/>
    <w:rsid w:val="002A6511"/>
    <w:rsid w:val="002A69E5"/>
    <w:rsid w:val="002A6C0C"/>
    <w:rsid w:val="002A6E69"/>
    <w:rsid w:val="002A702F"/>
    <w:rsid w:val="002A7257"/>
    <w:rsid w:val="002A74B4"/>
    <w:rsid w:val="002A7B83"/>
    <w:rsid w:val="002A7BA6"/>
    <w:rsid w:val="002B0299"/>
    <w:rsid w:val="002B0495"/>
    <w:rsid w:val="002B04E5"/>
    <w:rsid w:val="002B06D1"/>
    <w:rsid w:val="002B0718"/>
    <w:rsid w:val="002B0894"/>
    <w:rsid w:val="002B0CB0"/>
    <w:rsid w:val="002B0F1D"/>
    <w:rsid w:val="002B0F71"/>
    <w:rsid w:val="002B138D"/>
    <w:rsid w:val="002B13EB"/>
    <w:rsid w:val="002B156C"/>
    <w:rsid w:val="002B1678"/>
    <w:rsid w:val="002B17E1"/>
    <w:rsid w:val="002B19B1"/>
    <w:rsid w:val="002B22C1"/>
    <w:rsid w:val="002B24AF"/>
    <w:rsid w:val="002B27DA"/>
    <w:rsid w:val="002B2A89"/>
    <w:rsid w:val="002B2B38"/>
    <w:rsid w:val="002B2B6A"/>
    <w:rsid w:val="002B2CDE"/>
    <w:rsid w:val="002B2F2C"/>
    <w:rsid w:val="002B2FE4"/>
    <w:rsid w:val="002B31C8"/>
    <w:rsid w:val="002B3285"/>
    <w:rsid w:val="002B3624"/>
    <w:rsid w:val="002B36ED"/>
    <w:rsid w:val="002B3915"/>
    <w:rsid w:val="002B3B36"/>
    <w:rsid w:val="002B3B77"/>
    <w:rsid w:val="002B3BAE"/>
    <w:rsid w:val="002B3BEB"/>
    <w:rsid w:val="002B3CA9"/>
    <w:rsid w:val="002B3FCC"/>
    <w:rsid w:val="002B42A6"/>
    <w:rsid w:val="002B456C"/>
    <w:rsid w:val="002B4944"/>
    <w:rsid w:val="002B4AF2"/>
    <w:rsid w:val="002B4B40"/>
    <w:rsid w:val="002B4C9A"/>
    <w:rsid w:val="002B4D6C"/>
    <w:rsid w:val="002B4DDA"/>
    <w:rsid w:val="002B4EC3"/>
    <w:rsid w:val="002B501F"/>
    <w:rsid w:val="002B5077"/>
    <w:rsid w:val="002B5087"/>
    <w:rsid w:val="002B57BA"/>
    <w:rsid w:val="002B5A44"/>
    <w:rsid w:val="002B5C46"/>
    <w:rsid w:val="002B5CF8"/>
    <w:rsid w:val="002B6045"/>
    <w:rsid w:val="002B60C3"/>
    <w:rsid w:val="002B6296"/>
    <w:rsid w:val="002B64B9"/>
    <w:rsid w:val="002B662A"/>
    <w:rsid w:val="002B6778"/>
    <w:rsid w:val="002B6940"/>
    <w:rsid w:val="002B706C"/>
    <w:rsid w:val="002B7212"/>
    <w:rsid w:val="002B74EB"/>
    <w:rsid w:val="002B7590"/>
    <w:rsid w:val="002B75AB"/>
    <w:rsid w:val="002B7914"/>
    <w:rsid w:val="002B7979"/>
    <w:rsid w:val="002B7997"/>
    <w:rsid w:val="002B7ABC"/>
    <w:rsid w:val="002B7FC9"/>
    <w:rsid w:val="002C0155"/>
    <w:rsid w:val="002C01F6"/>
    <w:rsid w:val="002C0258"/>
    <w:rsid w:val="002C0341"/>
    <w:rsid w:val="002C064C"/>
    <w:rsid w:val="002C067A"/>
    <w:rsid w:val="002C0B88"/>
    <w:rsid w:val="002C0EC6"/>
    <w:rsid w:val="002C0FD5"/>
    <w:rsid w:val="002C132F"/>
    <w:rsid w:val="002C166B"/>
    <w:rsid w:val="002C1966"/>
    <w:rsid w:val="002C1A56"/>
    <w:rsid w:val="002C1C5B"/>
    <w:rsid w:val="002C23D4"/>
    <w:rsid w:val="002C2456"/>
    <w:rsid w:val="002C2807"/>
    <w:rsid w:val="002C2ADF"/>
    <w:rsid w:val="002C2C03"/>
    <w:rsid w:val="002C2C9D"/>
    <w:rsid w:val="002C2E77"/>
    <w:rsid w:val="002C2EA5"/>
    <w:rsid w:val="002C2F54"/>
    <w:rsid w:val="002C327F"/>
    <w:rsid w:val="002C37F9"/>
    <w:rsid w:val="002C3813"/>
    <w:rsid w:val="002C3A8F"/>
    <w:rsid w:val="002C3B37"/>
    <w:rsid w:val="002C3C67"/>
    <w:rsid w:val="002C40CF"/>
    <w:rsid w:val="002C414A"/>
    <w:rsid w:val="002C437B"/>
    <w:rsid w:val="002C458F"/>
    <w:rsid w:val="002C480F"/>
    <w:rsid w:val="002C4821"/>
    <w:rsid w:val="002C4B62"/>
    <w:rsid w:val="002C4D36"/>
    <w:rsid w:val="002C4E37"/>
    <w:rsid w:val="002C4ED7"/>
    <w:rsid w:val="002C501B"/>
    <w:rsid w:val="002C51E4"/>
    <w:rsid w:val="002C558D"/>
    <w:rsid w:val="002C55F3"/>
    <w:rsid w:val="002C5815"/>
    <w:rsid w:val="002C584A"/>
    <w:rsid w:val="002C588A"/>
    <w:rsid w:val="002C5906"/>
    <w:rsid w:val="002C5AFC"/>
    <w:rsid w:val="002C5EB6"/>
    <w:rsid w:val="002C60AC"/>
    <w:rsid w:val="002C60EF"/>
    <w:rsid w:val="002C630E"/>
    <w:rsid w:val="002C6859"/>
    <w:rsid w:val="002C6985"/>
    <w:rsid w:val="002C6E44"/>
    <w:rsid w:val="002C6F40"/>
    <w:rsid w:val="002C6F81"/>
    <w:rsid w:val="002C6F82"/>
    <w:rsid w:val="002C733E"/>
    <w:rsid w:val="002C73DD"/>
    <w:rsid w:val="002C77A7"/>
    <w:rsid w:val="002C7B44"/>
    <w:rsid w:val="002D01BC"/>
    <w:rsid w:val="002D01EB"/>
    <w:rsid w:val="002D0398"/>
    <w:rsid w:val="002D03B4"/>
    <w:rsid w:val="002D03D6"/>
    <w:rsid w:val="002D0549"/>
    <w:rsid w:val="002D08B8"/>
    <w:rsid w:val="002D0920"/>
    <w:rsid w:val="002D09AB"/>
    <w:rsid w:val="002D0B08"/>
    <w:rsid w:val="002D0B25"/>
    <w:rsid w:val="002D0B52"/>
    <w:rsid w:val="002D0B68"/>
    <w:rsid w:val="002D0F12"/>
    <w:rsid w:val="002D117C"/>
    <w:rsid w:val="002D18E4"/>
    <w:rsid w:val="002D20AA"/>
    <w:rsid w:val="002D2414"/>
    <w:rsid w:val="002D2443"/>
    <w:rsid w:val="002D2462"/>
    <w:rsid w:val="002D27D9"/>
    <w:rsid w:val="002D28FC"/>
    <w:rsid w:val="002D2976"/>
    <w:rsid w:val="002D2BD4"/>
    <w:rsid w:val="002D2C51"/>
    <w:rsid w:val="002D2CCD"/>
    <w:rsid w:val="002D2CF4"/>
    <w:rsid w:val="002D2DA1"/>
    <w:rsid w:val="002D2DC9"/>
    <w:rsid w:val="002D2FB2"/>
    <w:rsid w:val="002D332E"/>
    <w:rsid w:val="002D36D6"/>
    <w:rsid w:val="002D3864"/>
    <w:rsid w:val="002D3964"/>
    <w:rsid w:val="002D39C4"/>
    <w:rsid w:val="002D3B02"/>
    <w:rsid w:val="002D3BEE"/>
    <w:rsid w:val="002D3CBF"/>
    <w:rsid w:val="002D3E73"/>
    <w:rsid w:val="002D3E80"/>
    <w:rsid w:val="002D414F"/>
    <w:rsid w:val="002D4441"/>
    <w:rsid w:val="002D4B8B"/>
    <w:rsid w:val="002D4BB2"/>
    <w:rsid w:val="002D4E84"/>
    <w:rsid w:val="002D4F64"/>
    <w:rsid w:val="002D4FAC"/>
    <w:rsid w:val="002D50C4"/>
    <w:rsid w:val="002D513F"/>
    <w:rsid w:val="002D51C1"/>
    <w:rsid w:val="002D535D"/>
    <w:rsid w:val="002D542C"/>
    <w:rsid w:val="002D5B62"/>
    <w:rsid w:val="002D5DE0"/>
    <w:rsid w:val="002D5E20"/>
    <w:rsid w:val="002D5F27"/>
    <w:rsid w:val="002D65D9"/>
    <w:rsid w:val="002D66A0"/>
    <w:rsid w:val="002D682B"/>
    <w:rsid w:val="002D6973"/>
    <w:rsid w:val="002D6A1A"/>
    <w:rsid w:val="002D6A1F"/>
    <w:rsid w:val="002D6A6F"/>
    <w:rsid w:val="002D6AE5"/>
    <w:rsid w:val="002D7174"/>
    <w:rsid w:val="002D7599"/>
    <w:rsid w:val="002D774B"/>
    <w:rsid w:val="002D78D0"/>
    <w:rsid w:val="002D78EE"/>
    <w:rsid w:val="002D7901"/>
    <w:rsid w:val="002D7C3D"/>
    <w:rsid w:val="002D7DD7"/>
    <w:rsid w:val="002D7E94"/>
    <w:rsid w:val="002D7F31"/>
    <w:rsid w:val="002E00D6"/>
    <w:rsid w:val="002E030A"/>
    <w:rsid w:val="002E04E2"/>
    <w:rsid w:val="002E0575"/>
    <w:rsid w:val="002E0585"/>
    <w:rsid w:val="002E0876"/>
    <w:rsid w:val="002E09AE"/>
    <w:rsid w:val="002E119A"/>
    <w:rsid w:val="002E121D"/>
    <w:rsid w:val="002E13A8"/>
    <w:rsid w:val="002E1946"/>
    <w:rsid w:val="002E1AF3"/>
    <w:rsid w:val="002E1B84"/>
    <w:rsid w:val="002E1F03"/>
    <w:rsid w:val="002E200E"/>
    <w:rsid w:val="002E213E"/>
    <w:rsid w:val="002E24B5"/>
    <w:rsid w:val="002E250A"/>
    <w:rsid w:val="002E27E0"/>
    <w:rsid w:val="002E2BBF"/>
    <w:rsid w:val="002E2EA7"/>
    <w:rsid w:val="002E3055"/>
    <w:rsid w:val="002E30B8"/>
    <w:rsid w:val="002E3232"/>
    <w:rsid w:val="002E3506"/>
    <w:rsid w:val="002E35CE"/>
    <w:rsid w:val="002E35D0"/>
    <w:rsid w:val="002E3763"/>
    <w:rsid w:val="002E3BDF"/>
    <w:rsid w:val="002E3C54"/>
    <w:rsid w:val="002E3EC6"/>
    <w:rsid w:val="002E41A3"/>
    <w:rsid w:val="002E465D"/>
    <w:rsid w:val="002E47E6"/>
    <w:rsid w:val="002E480F"/>
    <w:rsid w:val="002E48AC"/>
    <w:rsid w:val="002E48DA"/>
    <w:rsid w:val="002E48FE"/>
    <w:rsid w:val="002E49EE"/>
    <w:rsid w:val="002E4E78"/>
    <w:rsid w:val="002E4F23"/>
    <w:rsid w:val="002E4FE8"/>
    <w:rsid w:val="002E520B"/>
    <w:rsid w:val="002E5255"/>
    <w:rsid w:val="002E52B2"/>
    <w:rsid w:val="002E52D8"/>
    <w:rsid w:val="002E53B2"/>
    <w:rsid w:val="002E5418"/>
    <w:rsid w:val="002E550F"/>
    <w:rsid w:val="002E5722"/>
    <w:rsid w:val="002E58B2"/>
    <w:rsid w:val="002E58F9"/>
    <w:rsid w:val="002E5C0E"/>
    <w:rsid w:val="002E5C89"/>
    <w:rsid w:val="002E5D4E"/>
    <w:rsid w:val="002E619F"/>
    <w:rsid w:val="002E61CB"/>
    <w:rsid w:val="002E61CC"/>
    <w:rsid w:val="002E6459"/>
    <w:rsid w:val="002E6664"/>
    <w:rsid w:val="002E680E"/>
    <w:rsid w:val="002E688C"/>
    <w:rsid w:val="002E6C59"/>
    <w:rsid w:val="002E7385"/>
    <w:rsid w:val="002E7962"/>
    <w:rsid w:val="002E7DD2"/>
    <w:rsid w:val="002E7E34"/>
    <w:rsid w:val="002E7ECE"/>
    <w:rsid w:val="002E7FB6"/>
    <w:rsid w:val="002F004E"/>
    <w:rsid w:val="002F031B"/>
    <w:rsid w:val="002F04A6"/>
    <w:rsid w:val="002F0A94"/>
    <w:rsid w:val="002F0AFC"/>
    <w:rsid w:val="002F11C1"/>
    <w:rsid w:val="002F137C"/>
    <w:rsid w:val="002F1803"/>
    <w:rsid w:val="002F1A0D"/>
    <w:rsid w:val="002F1FC8"/>
    <w:rsid w:val="002F22EF"/>
    <w:rsid w:val="002F2365"/>
    <w:rsid w:val="002F2476"/>
    <w:rsid w:val="002F25CA"/>
    <w:rsid w:val="002F2917"/>
    <w:rsid w:val="002F2C2F"/>
    <w:rsid w:val="002F3060"/>
    <w:rsid w:val="002F3539"/>
    <w:rsid w:val="002F3652"/>
    <w:rsid w:val="002F3C44"/>
    <w:rsid w:val="002F3DD0"/>
    <w:rsid w:val="002F3DE6"/>
    <w:rsid w:val="002F3E5C"/>
    <w:rsid w:val="002F3F06"/>
    <w:rsid w:val="002F41AA"/>
    <w:rsid w:val="002F41CC"/>
    <w:rsid w:val="002F4310"/>
    <w:rsid w:val="002F460E"/>
    <w:rsid w:val="002F49A3"/>
    <w:rsid w:val="002F4DEF"/>
    <w:rsid w:val="002F50EC"/>
    <w:rsid w:val="002F515C"/>
    <w:rsid w:val="002F5182"/>
    <w:rsid w:val="002F5228"/>
    <w:rsid w:val="002F5371"/>
    <w:rsid w:val="002F5526"/>
    <w:rsid w:val="002F5757"/>
    <w:rsid w:val="002F57AD"/>
    <w:rsid w:val="002F57CA"/>
    <w:rsid w:val="002F5B5E"/>
    <w:rsid w:val="002F5BA2"/>
    <w:rsid w:val="002F5BB0"/>
    <w:rsid w:val="002F5F62"/>
    <w:rsid w:val="002F61A0"/>
    <w:rsid w:val="002F61B8"/>
    <w:rsid w:val="002F647B"/>
    <w:rsid w:val="002F669A"/>
    <w:rsid w:val="002F6A96"/>
    <w:rsid w:val="002F6B81"/>
    <w:rsid w:val="002F7095"/>
    <w:rsid w:val="002F76AC"/>
    <w:rsid w:val="002F7755"/>
    <w:rsid w:val="002F7814"/>
    <w:rsid w:val="002F78DD"/>
    <w:rsid w:val="002F79FB"/>
    <w:rsid w:val="002F7B3D"/>
    <w:rsid w:val="002F7EB9"/>
    <w:rsid w:val="00300264"/>
    <w:rsid w:val="003003C3"/>
    <w:rsid w:val="0030057F"/>
    <w:rsid w:val="003005A1"/>
    <w:rsid w:val="00300729"/>
    <w:rsid w:val="00300895"/>
    <w:rsid w:val="00300B65"/>
    <w:rsid w:val="00300CCA"/>
    <w:rsid w:val="00300E79"/>
    <w:rsid w:val="00300EE3"/>
    <w:rsid w:val="00300F4E"/>
    <w:rsid w:val="00301013"/>
    <w:rsid w:val="00301281"/>
    <w:rsid w:val="00301398"/>
    <w:rsid w:val="003019A8"/>
    <w:rsid w:val="00301A3C"/>
    <w:rsid w:val="00301BC9"/>
    <w:rsid w:val="00301CEB"/>
    <w:rsid w:val="00301D0E"/>
    <w:rsid w:val="00302088"/>
    <w:rsid w:val="003020C4"/>
    <w:rsid w:val="00302993"/>
    <w:rsid w:val="00302A9E"/>
    <w:rsid w:val="00302C51"/>
    <w:rsid w:val="00303226"/>
    <w:rsid w:val="0030350B"/>
    <w:rsid w:val="003039E2"/>
    <w:rsid w:val="00303A1B"/>
    <w:rsid w:val="00303A6F"/>
    <w:rsid w:val="00303B1F"/>
    <w:rsid w:val="00303B4A"/>
    <w:rsid w:val="00303BEA"/>
    <w:rsid w:val="00303E36"/>
    <w:rsid w:val="00303EFD"/>
    <w:rsid w:val="0030402A"/>
    <w:rsid w:val="0030405A"/>
    <w:rsid w:val="00304796"/>
    <w:rsid w:val="00304A3B"/>
    <w:rsid w:val="00304B02"/>
    <w:rsid w:val="00304DC3"/>
    <w:rsid w:val="003050EB"/>
    <w:rsid w:val="003052BD"/>
    <w:rsid w:val="0030535D"/>
    <w:rsid w:val="00305817"/>
    <w:rsid w:val="0030584C"/>
    <w:rsid w:val="00305884"/>
    <w:rsid w:val="003058A3"/>
    <w:rsid w:val="003058A6"/>
    <w:rsid w:val="00305B05"/>
    <w:rsid w:val="00305DC1"/>
    <w:rsid w:val="00305F5C"/>
    <w:rsid w:val="003065A6"/>
    <w:rsid w:val="00306926"/>
    <w:rsid w:val="00306A36"/>
    <w:rsid w:val="00306C5B"/>
    <w:rsid w:val="00306C84"/>
    <w:rsid w:val="00306D2C"/>
    <w:rsid w:val="00306E85"/>
    <w:rsid w:val="00307038"/>
    <w:rsid w:val="00307253"/>
    <w:rsid w:val="003074D7"/>
    <w:rsid w:val="00307557"/>
    <w:rsid w:val="00307670"/>
    <w:rsid w:val="003077B0"/>
    <w:rsid w:val="003078C0"/>
    <w:rsid w:val="00307FDD"/>
    <w:rsid w:val="003100A1"/>
    <w:rsid w:val="00310348"/>
    <w:rsid w:val="00310573"/>
    <w:rsid w:val="003109C1"/>
    <w:rsid w:val="00310A5F"/>
    <w:rsid w:val="00310B86"/>
    <w:rsid w:val="00310BFF"/>
    <w:rsid w:val="00310E74"/>
    <w:rsid w:val="00310F0E"/>
    <w:rsid w:val="00310F9F"/>
    <w:rsid w:val="003110AC"/>
    <w:rsid w:val="00311586"/>
    <w:rsid w:val="0031182C"/>
    <w:rsid w:val="00311D5B"/>
    <w:rsid w:val="00311DC6"/>
    <w:rsid w:val="0031210E"/>
    <w:rsid w:val="003121EE"/>
    <w:rsid w:val="0031267B"/>
    <w:rsid w:val="00312764"/>
    <w:rsid w:val="00312D8A"/>
    <w:rsid w:val="00312E23"/>
    <w:rsid w:val="00312FBD"/>
    <w:rsid w:val="00313903"/>
    <w:rsid w:val="00313945"/>
    <w:rsid w:val="00313B11"/>
    <w:rsid w:val="00313B59"/>
    <w:rsid w:val="00314073"/>
    <w:rsid w:val="003142BA"/>
    <w:rsid w:val="003143DA"/>
    <w:rsid w:val="00314487"/>
    <w:rsid w:val="0031456F"/>
    <w:rsid w:val="003146E4"/>
    <w:rsid w:val="00314A18"/>
    <w:rsid w:val="00314B2B"/>
    <w:rsid w:val="00314B6C"/>
    <w:rsid w:val="003150B3"/>
    <w:rsid w:val="003151CB"/>
    <w:rsid w:val="003153E1"/>
    <w:rsid w:val="00315471"/>
    <w:rsid w:val="00315904"/>
    <w:rsid w:val="00315D75"/>
    <w:rsid w:val="00315F88"/>
    <w:rsid w:val="0031636E"/>
    <w:rsid w:val="003164FE"/>
    <w:rsid w:val="00316521"/>
    <w:rsid w:val="003167FE"/>
    <w:rsid w:val="0031686B"/>
    <w:rsid w:val="003168F8"/>
    <w:rsid w:val="00316942"/>
    <w:rsid w:val="00316E06"/>
    <w:rsid w:val="00316E94"/>
    <w:rsid w:val="003170B0"/>
    <w:rsid w:val="00317232"/>
    <w:rsid w:val="003172D1"/>
    <w:rsid w:val="003172E6"/>
    <w:rsid w:val="003174EB"/>
    <w:rsid w:val="003179E6"/>
    <w:rsid w:val="003179FD"/>
    <w:rsid w:val="00317B70"/>
    <w:rsid w:val="00317BFB"/>
    <w:rsid w:val="00317C67"/>
    <w:rsid w:val="00317E3A"/>
    <w:rsid w:val="00320133"/>
    <w:rsid w:val="0032024D"/>
    <w:rsid w:val="00320425"/>
    <w:rsid w:val="003204FE"/>
    <w:rsid w:val="00320ACE"/>
    <w:rsid w:val="00320C4F"/>
    <w:rsid w:val="00320E34"/>
    <w:rsid w:val="00320F5D"/>
    <w:rsid w:val="0032126C"/>
    <w:rsid w:val="00321603"/>
    <w:rsid w:val="003219C7"/>
    <w:rsid w:val="00321B58"/>
    <w:rsid w:val="00321B9B"/>
    <w:rsid w:val="00321E0F"/>
    <w:rsid w:val="00322124"/>
    <w:rsid w:val="00322355"/>
    <w:rsid w:val="00322458"/>
    <w:rsid w:val="00322AAC"/>
    <w:rsid w:val="00322AC1"/>
    <w:rsid w:val="00322BA1"/>
    <w:rsid w:val="00322D37"/>
    <w:rsid w:val="00322E50"/>
    <w:rsid w:val="00322EBB"/>
    <w:rsid w:val="00322EF7"/>
    <w:rsid w:val="00322EFB"/>
    <w:rsid w:val="00323308"/>
    <w:rsid w:val="003235E2"/>
    <w:rsid w:val="00323739"/>
    <w:rsid w:val="003237AC"/>
    <w:rsid w:val="00323B70"/>
    <w:rsid w:val="00323FFA"/>
    <w:rsid w:val="003241B6"/>
    <w:rsid w:val="00324321"/>
    <w:rsid w:val="003244D9"/>
    <w:rsid w:val="003245A5"/>
    <w:rsid w:val="003246B7"/>
    <w:rsid w:val="00324A31"/>
    <w:rsid w:val="00324D21"/>
    <w:rsid w:val="00325072"/>
    <w:rsid w:val="00325236"/>
    <w:rsid w:val="0032524A"/>
    <w:rsid w:val="00325445"/>
    <w:rsid w:val="003254C8"/>
    <w:rsid w:val="003255AB"/>
    <w:rsid w:val="0032574D"/>
    <w:rsid w:val="00325778"/>
    <w:rsid w:val="003259A7"/>
    <w:rsid w:val="00325B4D"/>
    <w:rsid w:val="00325C9F"/>
    <w:rsid w:val="00325D8D"/>
    <w:rsid w:val="00326113"/>
    <w:rsid w:val="003262E3"/>
    <w:rsid w:val="0032675E"/>
    <w:rsid w:val="00326A84"/>
    <w:rsid w:val="00326E7F"/>
    <w:rsid w:val="00327055"/>
    <w:rsid w:val="003274A9"/>
    <w:rsid w:val="003274BD"/>
    <w:rsid w:val="00327674"/>
    <w:rsid w:val="00327DA3"/>
    <w:rsid w:val="00330061"/>
    <w:rsid w:val="00330077"/>
    <w:rsid w:val="00330281"/>
    <w:rsid w:val="003306A3"/>
    <w:rsid w:val="003307F8"/>
    <w:rsid w:val="0033081E"/>
    <w:rsid w:val="00330840"/>
    <w:rsid w:val="00330B8C"/>
    <w:rsid w:val="00330EA3"/>
    <w:rsid w:val="00330F04"/>
    <w:rsid w:val="00330FBF"/>
    <w:rsid w:val="0033102F"/>
    <w:rsid w:val="00331143"/>
    <w:rsid w:val="003313CB"/>
    <w:rsid w:val="003315D3"/>
    <w:rsid w:val="00331645"/>
    <w:rsid w:val="0033176C"/>
    <w:rsid w:val="0033194B"/>
    <w:rsid w:val="00331B16"/>
    <w:rsid w:val="00331C3D"/>
    <w:rsid w:val="00331D4A"/>
    <w:rsid w:val="00332580"/>
    <w:rsid w:val="0033258D"/>
    <w:rsid w:val="00332590"/>
    <w:rsid w:val="00332683"/>
    <w:rsid w:val="003327E6"/>
    <w:rsid w:val="00332DFA"/>
    <w:rsid w:val="00332F53"/>
    <w:rsid w:val="00332F8F"/>
    <w:rsid w:val="003330B8"/>
    <w:rsid w:val="00333187"/>
    <w:rsid w:val="003331C8"/>
    <w:rsid w:val="003335D3"/>
    <w:rsid w:val="0033365B"/>
    <w:rsid w:val="003338AB"/>
    <w:rsid w:val="00333954"/>
    <w:rsid w:val="00333F29"/>
    <w:rsid w:val="00333FBE"/>
    <w:rsid w:val="003340EB"/>
    <w:rsid w:val="0033416D"/>
    <w:rsid w:val="00334208"/>
    <w:rsid w:val="0033442C"/>
    <w:rsid w:val="00334437"/>
    <w:rsid w:val="00334638"/>
    <w:rsid w:val="00334846"/>
    <w:rsid w:val="00334A77"/>
    <w:rsid w:val="00334D59"/>
    <w:rsid w:val="00334F16"/>
    <w:rsid w:val="00334F19"/>
    <w:rsid w:val="00335101"/>
    <w:rsid w:val="00335133"/>
    <w:rsid w:val="003351EB"/>
    <w:rsid w:val="0033530A"/>
    <w:rsid w:val="003353E0"/>
    <w:rsid w:val="0033544D"/>
    <w:rsid w:val="00335455"/>
    <w:rsid w:val="003357B6"/>
    <w:rsid w:val="00335A06"/>
    <w:rsid w:val="00335DDA"/>
    <w:rsid w:val="00335E11"/>
    <w:rsid w:val="003360D0"/>
    <w:rsid w:val="003363C4"/>
    <w:rsid w:val="003366B7"/>
    <w:rsid w:val="0033697F"/>
    <w:rsid w:val="00336D77"/>
    <w:rsid w:val="00336E66"/>
    <w:rsid w:val="0033709B"/>
    <w:rsid w:val="00337264"/>
    <w:rsid w:val="00337408"/>
    <w:rsid w:val="0033767A"/>
    <w:rsid w:val="00337761"/>
    <w:rsid w:val="00337932"/>
    <w:rsid w:val="0033798D"/>
    <w:rsid w:val="0033799A"/>
    <w:rsid w:val="00337A25"/>
    <w:rsid w:val="00337BD8"/>
    <w:rsid w:val="00337C8C"/>
    <w:rsid w:val="00337CF8"/>
    <w:rsid w:val="00337DE8"/>
    <w:rsid w:val="00337DF0"/>
    <w:rsid w:val="00337DF2"/>
    <w:rsid w:val="00337F1E"/>
    <w:rsid w:val="00340008"/>
    <w:rsid w:val="003401DC"/>
    <w:rsid w:val="00340368"/>
    <w:rsid w:val="003406D8"/>
    <w:rsid w:val="003406E7"/>
    <w:rsid w:val="0034091F"/>
    <w:rsid w:val="00340936"/>
    <w:rsid w:val="00340A28"/>
    <w:rsid w:val="00341566"/>
    <w:rsid w:val="003415CC"/>
    <w:rsid w:val="003415F4"/>
    <w:rsid w:val="00341A87"/>
    <w:rsid w:val="00341ABA"/>
    <w:rsid w:val="00341BE8"/>
    <w:rsid w:val="00341E13"/>
    <w:rsid w:val="003420FB"/>
    <w:rsid w:val="00342545"/>
    <w:rsid w:val="00342612"/>
    <w:rsid w:val="00342769"/>
    <w:rsid w:val="0034286A"/>
    <w:rsid w:val="00342AF9"/>
    <w:rsid w:val="00342B5D"/>
    <w:rsid w:val="00342DA8"/>
    <w:rsid w:val="00342DD3"/>
    <w:rsid w:val="003431B7"/>
    <w:rsid w:val="00343386"/>
    <w:rsid w:val="00343AB6"/>
    <w:rsid w:val="00343BBF"/>
    <w:rsid w:val="00343BFF"/>
    <w:rsid w:val="003442B2"/>
    <w:rsid w:val="003445F4"/>
    <w:rsid w:val="00344830"/>
    <w:rsid w:val="00344B8B"/>
    <w:rsid w:val="00344D56"/>
    <w:rsid w:val="00344D7F"/>
    <w:rsid w:val="00344DA5"/>
    <w:rsid w:val="00344ED5"/>
    <w:rsid w:val="003451A9"/>
    <w:rsid w:val="00345221"/>
    <w:rsid w:val="00345502"/>
    <w:rsid w:val="0034567A"/>
    <w:rsid w:val="00345724"/>
    <w:rsid w:val="003457E0"/>
    <w:rsid w:val="00345923"/>
    <w:rsid w:val="003459CB"/>
    <w:rsid w:val="00345B2B"/>
    <w:rsid w:val="00345C48"/>
    <w:rsid w:val="00345C4A"/>
    <w:rsid w:val="00345C69"/>
    <w:rsid w:val="00345D14"/>
    <w:rsid w:val="003460C6"/>
    <w:rsid w:val="00346314"/>
    <w:rsid w:val="003466A3"/>
    <w:rsid w:val="00346966"/>
    <w:rsid w:val="00346C02"/>
    <w:rsid w:val="00346D81"/>
    <w:rsid w:val="00346D94"/>
    <w:rsid w:val="00346FEC"/>
    <w:rsid w:val="003470E1"/>
    <w:rsid w:val="003475BF"/>
    <w:rsid w:val="003477AB"/>
    <w:rsid w:val="003501B7"/>
    <w:rsid w:val="003505FC"/>
    <w:rsid w:val="00350778"/>
    <w:rsid w:val="003508CF"/>
    <w:rsid w:val="003509B5"/>
    <w:rsid w:val="00350CE8"/>
    <w:rsid w:val="00350DBB"/>
    <w:rsid w:val="00351552"/>
    <w:rsid w:val="0035175B"/>
    <w:rsid w:val="00351789"/>
    <w:rsid w:val="00351873"/>
    <w:rsid w:val="003518AE"/>
    <w:rsid w:val="00351964"/>
    <w:rsid w:val="00351C4F"/>
    <w:rsid w:val="00351CD0"/>
    <w:rsid w:val="00351DCC"/>
    <w:rsid w:val="0035251C"/>
    <w:rsid w:val="00352714"/>
    <w:rsid w:val="003527C0"/>
    <w:rsid w:val="00352932"/>
    <w:rsid w:val="00352A53"/>
    <w:rsid w:val="00352BF7"/>
    <w:rsid w:val="00352C3B"/>
    <w:rsid w:val="00352C86"/>
    <w:rsid w:val="00352D19"/>
    <w:rsid w:val="00352ECB"/>
    <w:rsid w:val="0035316E"/>
    <w:rsid w:val="00353255"/>
    <w:rsid w:val="00353663"/>
    <w:rsid w:val="003537A7"/>
    <w:rsid w:val="00353850"/>
    <w:rsid w:val="00353C28"/>
    <w:rsid w:val="00353C89"/>
    <w:rsid w:val="00353CAA"/>
    <w:rsid w:val="00354293"/>
    <w:rsid w:val="003542FB"/>
    <w:rsid w:val="003545D7"/>
    <w:rsid w:val="003548E8"/>
    <w:rsid w:val="0035499D"/>
    <w:rsid w:val="00354B3D"/>
    <w:rsid w:val="0035512C"/>
    <w:rsid w:val="00355214"/>
    <w:rsid w:val="003555C2"/>
    <w:rsid w:val="00355612"/>
    <w:rsid w:val="00355D64"/>
    <w:rsid w:val="00355DD3"/>
    <w:rsid w:val="00355FBD"/>
    <w:rsid w:val="00356496"/>
    <w:rsid w:val="00356676"/>
    <w:rsid w:val="003566B1"/>
    <w:rsid w:val="003568B7"/>
    <w:rsid w:val="003568EB"/>
    <w:rsid w:val="00356B5D"/>
    <w:rsid w:val="00356B85"/>
    <w:rsid w:val="00356B87"/>
    <w:rsid w:val="00356BDE"/>
    <w:rsid w:val="00356D57"/>
    <w:rsid w:val="0035706D"/>
    <w:rsid w:val="00357211"/>
    <w:rsid w:val="00357216"/>
    <w:rsid w:val="0035729F"/>
    <w:rsid w:val="00357896"/>
    <w:rsid w:val="00357AB3"/>
    <w:rsid w:val="00357C5E"/>
    <w:rsid w:val="00357E27"/>
    <w:rsid w:val="00357EA3"/>
    <w:rsid w:val="00360148"/>
    <w:rsid w:val="003606B1"/>
    <w:rsid w:val="00360763"/>
    <w:rsid w:val="00360853"/>
    <w:rsid w:val="003609E9"/>
    <w:rsid w:val="00360C9A"/>
    <w:rsid w:val="00360ED6"/>
    <w:rsid w:val="00360FFF"/>
    <w:rsid w:val="00361342"/>
    <w:rsid w:val="0036167B"/>
    <w:rsid w:val="00361BEC"/>
    <w:rsid w:val="00361C1A"/>
    <w:rsid w:val="00361C50"/>
    <w:rsid w:val="00361C87"/>
    <w:rsid w:val="00361CAD"/>
    <w:rsid w:val="00361D0F"/>
    <w:rsid w:val="00362044"/>
    <w:rsid w:val="00362185"/>
    <w:rsid w:val="00362786"/>
    <w:rsid w:val="00362838"/>
    <w:rsid w:val="00362A34"/>
    <w:rsid w:val="00362B70"/>
    <w:rsid w:val="00362E0F"/>
    <w:rsid w:val="00362F3F"/>
    <w:rsid w:val="00362FF0"/>
    <w:rsid w:val="0036306B"/>
    <w:rsid w:val="003633BC"/>
    <w:rsid w:val="00363685"/>
    <w:rsid w:val="0036377C"/>
    <w:rsid w:val="0036385D"/>
    <w:rsid w:val="003639C3"/>
    <w:rsid w:val="00363ADB"/>
    <w:rsid w:val="00363DE4"/>
    <w:rsid w:val="00364032"/>
    <w:rsid w:val="003641A9"/>
    <w:rsid w:val="00364308"/>
    <w:rsid w:val="003646E2"/>
    <w:rsid w:val="00364749"/>
    <w:rsid w:val="003648F7"/>
    <w:rsid w:val="00364A8F"/>
    <w:rsid w:val="00364F80"/>
    <w:rsid w:val="00365071"/>
    <w:rsid w:val="003650D3"/>
    <w:rsid w:val="00365A9E"/>
    <w:rsid w:val="00365C48"/>
    <w:rsid w:val="00365CF9"/>
    <w:rsid w:val="00365DA7"/>
    <w:rsid w:val="0036633B"/>
    <w:rsid w:val="00366437"/>
    <w:rsid w:val="003664EA"/>
    <w:rsid w:val="0036659F"/>
    <w:rsid w:val="00366699"/>
    <w:rsid w:val="003668CC"/>
    <w:rsid w:val="003668F0"/>
    <w:rsid w:val="00366F54"/>
    <w:rsid w:val="00366F5B"/>
    <w:rsid w:val="0036704C"/>
    <w:rsid w:val="00367184"/>
    <w:rsid w:val="003671D4"/>
    <w:rsid w:val="003675E9"/>
    <w:rsid w:val="0036782C"/>
    <w:rsid w:val="003703C4"/>
    <w:rsid w:val="003705A1"/>
    <w:rsid w:val="00370A8C"/>
    <w:rsid w:val="00370DDA"/>
    <w:rsid w:val="003711AA"/>
    <w:rsid w:val="0037127C"/>
    <w:rsid w:val="003714C1"/>
    <w:rsid w:val="003714F8"/>
    <w:rsid w:val="003715C4"/>
    <w:rsid w:val="00371896"/>
    <w:rsid w:val="00371DEE"/>
    <w:rsid w:val="00371E08"/>
    <w:rsid w:val="00371E43"/>
    <w:rsid w:val="00371EF5"/>
    <w:rsid w:val="00371F2F"/>
    <w:rsid w:val="00371F8B"/>
    <w:rsid w:val="003721E7"/>
    <w:rsid w:val="00372247"/>
    <w:rsid w:val="00372744"/>
    <w:rsid w:val="00372910"/>
    <w:rsid w:val="003729CE"/>
    <w:rsid w:val="00372B94"/>
    <w:rsid w:val="00373249"/>
    <w:rsid w:val="00373399"/>
    <w:rsid w:val="00373887"/>
    <w:rsid w:val="00373F49"/>
    <w:rsid w:val="00373FA4"/>
    <w:rsid w:val="00374089"/>
    <w:rsid w:val="00374896"/>
    <w:rsid w:val="00374CE3"/>
    <w:rsid w:val="0037524B"/>
    <w:rsid w:val="0037594C"/>
    <w:rsid w:val="00375A8D"/>
    <w:rsid w:val="00375CBF"/>
    <w:rsid w:val="00375D4D"/>
    <w:rsid w:val="00375E94"/>
    <w:rsid w:val="00375EFC"/>
    <w:rsid w:val="003762C0"/>
    <w:rsid w:val="00376446"/>
    <w:rsid w:val="0037662F"/>
    <w:rsid w:val="0037664E"/>
    <w:rsid w:val="00376700"/>
    <w:rsid w:val="003768D1"/>
    <w:rsid w:val="003769EC"/>
    <w:rsid w:val="00376B69"/>
    <w:rsid w:val="00376DD0"/>
    <w:rsid w:val="0037752D"/>
    <w:rsid w:val="003776F3"/>
    <w:rsid w:val="003777E2"/>
    <w:rsid w:val="00377A7B"/>
    <w:rsid w:val="00377BE2"/>
    <w:rsid w:val="00377F45"/>
    <w:rsid w:val="00377F6D"/>
    <w:rsid w:val="00377FF8"/>
    <w:rsid w:val="00380050"/>
    <w:rsid w:val="00380233"/>
    <w:rsid w:val="00380663"/>
    <w:rsid w:val="00380765"/>
    <w:rsid w:val="00380E8C"/>
    <w:rsid w:val="00381073"/>
    <w:rsid w:val="00381144"/>
    <w:rsid w:val="00381294"/>
    <w:rsid w:val="003812C1"/>
    <w:rsid w:val="0038133A"/>
    <w:rsid w:val="0038151A"/>
    <w:rsid w:val="0038168C"/>
    <w:rsid w:val="00381738"/>
    <w:rsid w:val="00381CA7"/>
    <w:rsid w:val="00381CD6"/>
    <w:rsid w:val="0038210B"/>
    <w:rsid w:val="003821DA"/>
    <w:rsid w:val="00382434"/>
    <w:rsid w:val="0038244D"/>
    <w:rsid w:val="00382595"/>
    <w:rsid w:val="003826EA"/>
    <w:rsid w:val="0038278D"/>
    <w:rsid w:val="003827BA"/>
    <w:rsid w:val="003827D8"/>
    <w:rsid w:val="003829A8"/>
    <w:rsid w:val="00382B05"/>
    <w:rsid w:val="00382C21"/>
    <w:rsid w:val="00382DE6"/>
    <w:rsid w:val="00382DFB"/>
    <w:rsid w:val="00383074"/>
    <w:rsid w:val="003830EC"/>
    <w:rsid w:val="0038324C"/>
    <w:rsid w:val="003832C0"/>
    <w:rsid w:val="003836AB"/>
    <w:rsid w:val="003837CC"/>
    <w:rsid w:val="00383BFA"/>
    <w:rsid w:val="00383D6B"/>
    <w:rsid w:val="0038409B"/>
    <w:rsid w:val="00384323"/>
    <w:rsid w:val="003843C3"/>
    <w:rsid w:val="00384957"/>
    <w:rsid w:val="00384B08"/>
    <w:rsid w:val="00384C4F"/>
    <w:rsid w:val="00384CA9"/>
    <w:rsid w:val="00384CCC"/>
    <w:rsid w:val="00384D08"/>
    <w:rsid w:val="00385280"/>
    <w:rsid w:val="0038528E"/>
    <w:rsid w:val="0038545A"/>
    <w:rsid w:val="00385714"/>
    <w:rsid w:val="00385911"/>
    <w:rsid w:val="00385DF4"/>
    <w:rsid w:val="00385E7F"/>
    <w:rsid w:val="00385EE5"/>
    <w:rsid w:val="00385F01"/>
    <w:rsid w:val="00385FD3"/>
    <w:rsid w:val="00386050"/>
    <w:rsid w:val="0038667B"/>
    <w:rsid w:val="003869B7"/>
    <w:rsid w:val="00386F3F"/>
    <w:rsid w:val="003870BC"/>
    <w:rsid w:val="0038742C"/>
    <w:rsid w:val="00387533"/>
    <w:rsid w:val="003875D2"/>
    <w:rsid w:val="003876F6"/>
    <w:rsid w:val="0038774E"/>
    <w:rsid w:val="00387B8B"/>
    <w:rsid w:val="00387CC7"/>
    <w:rsid w:val="00390058"/>
    <w:rsid w:val="0039044C"/>
    <w:rsid w:val="003904B9"/>
    <w:rsid w:val="003905C8"/>
    <w:rsid w:val="00390A80"/>
    <w:rsid w:val="00390C37"/>
    <w:rsid w:val="00390D6E"/>
    <w:rsid w:val="00390DEC"/>
    <w:rsid w:val="00390E16"/>
    <w:rsid w:val="00390EE0"/>
    <w:rsid w:val="003911D2"/>
    <w:rsid w:val="00391246"/>
    <w:rsid w:val="00391541"/>
    <w:rsid w:val="003919E1"/>
    <w:rsid w:val="00391C40"/>
    <w:rsid w:val="00392121"/>
    <w:rsid w:val="00392246"/>
    <w:rsid w:val="003924D9"/>
    <w:rsid w:val="00392673"/>
    <w:rsid w:val="003928FF"/>
    <w:rsid w:val="00392936"/>
    <w:rsid w:val="00392967"/>
    <w:rsid w:val="003929F4"/>
    <w:rsid w:val="00392A49"/>
    <w:rsid w:val="00392AA4"/>
    <w:rsid w:val="00392CEF"/>
    <w:rsid w:val="00392D8B"/>
    <w:rsid w:val="00392E4A"/>
    <w:rsid w:val="00392F33"/>
    <w:rsid w:val="00393863"/>
    <w:rsid w:val="00393A11"/>
    <w:rsid w:val="00393F9D"/>
    <w:rsid w:val="00393FA6"/>
    <w:rsid w:val="0039414A"/>
    <w:rsid w:val="00394187"/>
    <w:rsid w:val="0039475A"/>
    <w:rsid w:val="0039484E"/>
    <w:rsid w:val="003949AF"/>
    <w:rsid w:val="00394E1B"/>
    <w:rsid w:val="00394FD2"/>
    <w:rsid w:val="00395234"/>
    <w:rsid w:val="0039523B"/>
    <w:rsid w:val="00395273"/>
    <w:rsid w:val="003953BA"/>
    <w:rsid w:val="00395454"/>
    <w:rsid w:val="00395893"/>
    <w:rsid w:val="00395CFE"/>
    <w:rsid w:val="00395E61"/>
    <w:rsid w:val="00396028"/>
    <w:rsid w:val="003960A5"/>
    <w:rsid w:val="003960A8"/>
    <w:rsid w:val="00396858"/>
    <w:rsid w:val="00396B3F"/>
    <w:rsid w:val="00396BE1"/>
    <w:rsid w:val="00396BED"/>
    <w:rsid w:val="00397017"/>
    <w:rsid w:val="0039706E"/>
    <w:rsid w:val="00397290"/>
    <w:rsid w:val="00397521"/>
    <w:rsid w:val="00397590"/>
    <w:rsid w:val="003976C8"/>
    <w:rsid w:val="00397769"/>
    <w:rsid w:val="00397AE5"/>
    <w:rsid w:val="00397BD2"/>
    <w:rsid w:val="00397CC0"/>
    <w:rsid w:val="00397DCB"/>
    <w:rsid w:val="003A003F"/>
    <w:rsid w:val="003A0142"/>
    <w:rsid w:val="003A02FE"/>
    <w:rsid w:val="003A0322"/>
    <w:rsid w:val="003A03EE"/>
    <w:rsid w:val="003A097C"/>
    <w:rsid w:val="003A09CE"/>
    <w:rsid w:val="003A1094"/>
    <w:rsid w:val="003A121D"/>
    <w:rsid w:val="003A13A0"/>
    <w:rsid w:val="003A15F2"/>
    <w:rsid w:val="003A16C2"/>
    <w:rsid w:val="003A16E1"/>
    <w:rsid w:val="003A1775"/>
    <w:rsid w:val="003A1AED"/>
    <w:rsid w:val="003A1C06"/>
    <w:rsid w:val="003A1C40"/>
    <w:rsid w:val="003A1F8D"/>
    <w:rsid w:val="003A2748"/>
    <w:rsid w:val="003A277F"/>
    <w:rsid w:val="003A2955"/>
    <w:rsid w:val="003A2CBB"/>
    <w:rsid w:val="003A2D4E"/>
    <w:rsid w:val="003A2D85"/>
    <w:rsid w:val="003A2E1B"/>
    <w:rsid w:val="003A2EAF"/>
    <w:rsid w:val="003A2F89"/>
    <w:rsid w:val="003A30F3"/>
    <w:rsid w:val="003A3611"/>
    <w:rsid w:val="003A37DF"/>
    <w:rsid w:val="003A386D"/>
    <w:rsid w:val="003A3907"/>
    <w:rsid w:val="003A39AF"/>
    <w:rsid w:val="003A3A52"/>
    <w:rsid w:val="003A3B37"/>
    <w:rsid w:val="003A3BE4"/>
    <w:rsid w:val="003A3DE3"/>
    <w:rsid w:val="003A3DED"/>
    <w:rsid w:val="003A3E4B"/>
    <w:rsid w:val="003A3EE2"/>
    <w:rsid w:val="003A3F9D"/>
    <w:rsid w:val="003A4320"/>
    <w:rsid w:val="003A4544"/>
    <w:rsid w:val="003A45DA"/>
    <w:rsid w:val="003A4817"/>
    <w:rsid w:val="003A4996"/>
    <w:rsid w:val="003A4AC6"/>
    <w:rsid w:val="003A4E1C"/>
    <w:rsid w:val="003A51A0"/>
    <w:rsid w:val="003A53B2"/>
    <w:rsid w:val="003A5EF8"/>
    <w:rsid w:val="003A633E"/>
    <w:rsid w:val="003A67E5"/>
    <w:rsid w:val="003A6A5A"/>
    <w:rsid w:val="003A6B42"/>
    <w:rsid w:val="003A6BE8"/>
    <w:rsid w:val="003A6DC4"/>
    <w:rsid w:val="003A70F9"/>
    <w:rsid w:val="003A7205"/>
    <w:rsid w:val="003A72A1"/>
    <w:rsid w:val="003A7327"/>
    <w:rsid w:val="003A7AD1"/>
    <w:rsid w:val="003A7C29"/>
    <w:rsid w:val="003A7D20"/>
    <w:rsid w:val="003B02E3"/>
    <w:rsid w:val="003B044F"/>
    <w:rsid w:val="003B0627"/>
    <w:rsid w:val="003B08D0"/>
    <w:rsid w:val="003B0B20"/>
    <w:rsid w:val="003B0BDA"/>
    <w:rsid w:val="003B1127"/>
    <w:rsid w:val="003B1698"/>
    <w:rsid w:val="003B16D9"/>
    <w:rsid w:val="003B18D4"/>
    <w:rsid w:val="003B18E2"/>
    <w:rsid w:val="003B1903"/>
    <w:rsid w:val="003B1936"/>
    <w:rsid w:val="003B1BB5"/>
    <w:rsid w:val="003B213B"/>
    <w:rsid w:val="003B2185"/>
    <w:rsid w:val="003B2C19"/>
    <w:rsid w:val="003B2CBE"/>
    <w:rsid w:val="003B2CC0"/>
    <w:rsid w:val="003B2DF4"/>
    <w:rsid w:val="003B3180"/>
    <w:rsid w:val="003B32C1"/>
    <w:rsid w:val="003B3504"/>
    <w:rsid w:val="003B3586"/>
    <w:rsid w:val="003B3B18"/>
    <w:rsid w:val="003B3D6E"/>
    <w:rsid w:val="003B3FA5"/>
    <w:rsid w:val="003B43DD"/>
    <w:rsid w:val="003B4483"/>
    <w:rsid w:val="003B44DC"/>
    <w:rsid w:val="003B49C0"/>
    <w:rsid w:val="003B4A63"/>
    <w:rsid w:val="003B4C6F"/>
    <w:rsid w:val="003B4CA1"/>
    <w:rsid w:val="003B4F78"/>
    <w:rsid w:val="003B4FF9"/>
    <w:rsid w:val="003B5344"/>
    <w:rsid w:val="003B534A"/>
    <w:rsid w:val="003B5487"/>
    <w:rsid w:val="003B57BC"/>
    <w:rsid w:val="003B599D"/>
    <w:rsid w:val="003B5AB1"/>
    <w:rsid w:val="003B5C4A"/>
    <w:rsid w:val="003B5D29"/>
    <w:rsid w:val="003B5F09"/>
    <w:rsid w:val="003B604A"/>
    <w:rsid w:val="003B6078"/>
    <w:rsid w:val="003B685B"/>
    <w:rsid w:val="003B6D0E"/>
    <w:rsid w:val="003B6FCF"/>
    <w:rsid w:val="003B70DA"/>
    <w:rsid w:val="003B7296"/>
    <w:rsid w:val="003B74E2"/>
    <w:rsid w:val="003B76DB"/>
    <w:rsid w:val="003B772A"/>
    <w:rsid w:val="003B7826"/>
    <w:rsid w:val="003B789E"/>
    <w:rsid w:val="003B78FF"/>
    <w:rsid w:val="003B7A2A"/>
    <w:rsid w:val="003B7B61"/>
    <w:rsid w:val="003B7D53"/>
    <w:rsid w:val="003B7DCF"/>
    <w:rsid w:val="003B7EEB"/>
    <w:rsid w:val="003C0256"/>
    <w:rsid w:val="003C0340"/>
    <w:rsid w:val="003C05A3"/>
    <w:rsid w:val="003C0944"/>
    <w:rsid w:val="003C0B28"/>
    <w:rsid w:val="003C0BF7"/>
    <w:rsid w:val="003C0C2A"/>
    <w:rsid w:val="003C0D6A"/>
    <w:rsid w:val="003C0D8B"/>
    <w:rsid w:val="003C0EC1"/>
    <w:rsid w:val="003C139C"/>
    <w:rsid w:val="003C149F"/>
    <w:rsid w:val="003C170A"/>
    <w:rsid w:val="003C19F5"/>
    <w:rsid w:val="003C2284"/>
    <w:rsid w:val="003C2659"/>
    <w:rsid w:val="003C266C"/>
    <w:rsid w:val="003C26B7"/>
    <w:rsid w:val="003C26C9"/>
    <w:rsid w:val="003C27AF"/>
    <w:rsid w:val="003C2842"/>
    <w:rsid w:val="003C2892"/>
    <w:rsid w:val="003C2ABC"/>
    <w:rsid w:val="003C2C0D"/>
    <w:rsid w:val="003C2CD6"/>
    <w:rsid w:val="003C2E3D"/>
    <w:rsid w:val="003C2E3E"/>
    <w:rsid w:val="003C2F9A"/>
    <w:rsid w:val="003C39F4"/>
    <w:rsid w:val="003C3B4F"/>
    <w:rsid w:val="003C3CCD"/>
    <w:rsid w:val="003C3F30"/>
    <w:rsid w:val="003C3FFB"/>
    <w:rsid w:val="003C4648"/>
    <w:rsid w:val="003C4703"/>
    <w:rsid w:val="003C4771"/>
    <w:rsid w:val="003C4876"/>
    <w:rsid w:val="003C4A4F"/>
    <w:rsid w:val="003C4B9E"/>
    <w:rsid w:val="003C4D4C"/>
    <w:rsid w:val="003C54B4"/>
    <w:rsid w:val="003C5644"/>
    <w:rsid w:val="003C5D09"/>
    <w:rsid w:val="003C5E9F"/>
    <w:rsid w:val="003C6397"/>
    <w:rsid w:val="003C64D5"/>
    <w:rsid w:val="003C688F"/>
    <w:rsid w:val="003C6EE9"/>
    <w:rsid w:val="003C7117"/>
    <w:rsid w:val="003C72F8"/>
    <w:rsid w:val="003C76B5"/>
    <w:rsid w:val="003C78AD"/>
    <w:rsid w:val="003C7B2E"/>
    <w:rsid w:val="003C7D6C"/>
    <w:rsid w:val="003D0454"/>
    <w:rsid w:val="003D0625"/>
    <w:rsid w:val="003D0641"/>
    <w:rsid w:val="003D07B3"/>
    <w:rsid w:val="003D0A48"/>
    <w:rsid w:val="003D0AD2"/>
    <w:rsid w:val="003D0B17"/>
    <w:rsid w:val="003D0BEC"/>
    <w:rsid w:val="003D0C38"/>
    <w:rsid w:val="003D0C81"/>
    <w:rsid w:val="003D0CB2"/>
    <w:rsid w:val="003D0D31"/>
    <w:rsid w:val="003D12E0"/>
    <w:rsid w:val="003D13CC"/>
    <w:rsid w:val="003D14F7"/>
    <w:rsid w:val="003D18C6"/>
    <w:rsid w:val="003D1BD5"/>
    <w:rsid w:val="003D1C51"/>
    <w:rsid w:val="003D1C61"/>
    <w:rsid w:val="003D1F47"/>
    <w:rsid w:val="003D1F7B"/>
    <w:rsid w:val="003D2001"/>
    <w:rsid w:val="003D2057"/>
    <w:rsid w:val="003D2151"/>
    <w:rsid w:val="003D29D6"/>
    <w:rsid w:val="003D2B95"/>
    <w:rsid w:val="003D2DE8"/>
    <w:rsid w:val="003D2EDC"/>
    <w:rsid w:val="003D326D"/>
    <w:rsid w:val="003D3450"/>
    <w:rsid w:val="003D3577"/>
    <w:rsid w:val="003D35EF"/>
    <w:rsid w:val="003D36C8"/>
    <w:rsid w:val="003D403B"/>
    <w:rsid w:val="003D4056"/>
    <w:rsid w:val="003D41C1"/>
    <w:rsid w:val="003D41E5"/>
    <w:rsid w:val="003D4298"/>
    <w:rsid w:val="003D432D"/>
    <w:rsid w:val="003D4644"/>
    <w:rsid w:val="003D46CB"/>
    <w:rsid w:val="003D4B2D"/>
    <w:rsid w:val="003D4C2F"/>
    <w:rsid w:val="003D4D40"/>
    <w:rsid w:val="003D4FF5"/>
    <w:rsid w:val="003D56B0"/>
    <w:rsid w:val="003D57B1"/>
    <w:rsid w:val="003D58E5"/>
    <w:rsid w:val="003D5A11"/>
    <w:rsid w:val="003D5B15"/>
    <w:rsid w:val="003D5B78"/>
    <w:rsid w:val="003D5BE9"/>
    <w:rsid w:val="003D6081"/>
    <w:rsid w:val="003D613A"/>
    <w:rsid w:val="003D64EE"/>
    <w:rsid w:val="003D6769"/>
    <w:rsid w:val="003D6814"/>
    <w:rsid w:val="003D6B37"/>
    <w:rsid w:val="003D6D24"/>
    <w:rsid w:val="003D71D4"/>
    <w:rsid w:val="003D731F"/>
    <w:rsid w:val="003D7510"/>
    <w:rsid w:val="003D7708"/>
    <w:rsid w:val="003D79AB"/>
    <w:rsid w:val="003D79C3"/>
    <w:rsid w:val="003D7AB2"/>
    <w:rsid w:val="003D7D51"/>
    <w:rsid w:val="003E01EB"/>
    <w:rsid w:val="003E04B1"/>
    <w:rsid w:val="003E0AD6"/>
    <w:rsid w:val="003E0BD2"/>
    <w:rsid w:val="003E0C3F"/>
    <w:rsid w:val="003E1215"/>
    <w:rsid w:val="003E139D"/>
    <w:rsid w:val="003E1937"/>
    <w:rsid w:val="003E1988"/>
    <w:rsid w:val="003E1D59"/>
    <w:rsid w:val="003E1E04"/>
    <w:rsid w:val="003E2441"/>
    <w:rsid w:val="003E2526"/>
    <w:rsid w:val="003E262F"/>
    <w:rsid w:val="003E288B"/>
    <w:rsid w:val="003E31AA"/>
    <w:rsid w:val="003E3240"/>
    <w:rsid w:val="003E3309"/>
    <w:rsid w:val="003E3499"/>
    <w:rsid w:val="003E3554"/>
    <w:rsid w:val="003E35EF"/>
    <w:rsid w:val="003E3744"/>
    <w:rsid w:val="003E382A"/>
    <w:rsid w:val="003E3B75"/>
    <w:rsid w:val="003E40D3"/>
    <w:rsid w:val="003E413F"/>
    <w:rsid w:val="003E41F6"/>
    <w:rsid w:val="003E4438"/>
    <w:rsid w:val="003E445C"/>
    <w:rsid w:val="003E4803"/>
    <w:rsid w:val="003E480D"/>
    <w:rsid w:val="003E48AE"/>
    <w:rsid w:val="003E4903"/>
    <w:rsid w:val="003E4946"/>
    <w:rsid w:val="003E4B73"/>
    <w:rsid w:val="003E4FA9"/>
    <w:rsid w:val="003E5375"/>
    <w:rsid w:val="003E53CC"/>
    <w:rsid w:val="003E5435"/>
    <w:rsid w:val="003E585A"/>
    <w:rsid w:val="003E58AC"/>
    <w:rsid w:val="003E591B"/>
    <w:rsid w:val="003E5EDC"/>
    <w:rsid w:val="003E6176"/>
    <w:rsid w:val="003E6432"/>
    <w:rsid w:val="003E680F"/>
    <w:rsid w:val="003E6B87"/>
    <w:rsid w:val="003E6EBA"/>
    <w:rsid w:val="003E6F39"/>
    <w:rsid w:val="003E6F70"/>
    <w:rsid w:val="003E70F2"/>
    <w:rsid w:val="003E71D7"/>
    <w:rsid w:val="003E7320"/>
    <w:rsid w:val="003E7351"/>
    <w:rsid w:val="003E7672"/>
    <w:rsid w:val="003E7803"/>
    <w:rsid w:val="003E79C7"/>
    <w:rsid w:val="003E7A9B"/>
    <w:rsid w:val="003E7D07"/>
    <w:rsid w:val="003E7E81"/>
    <w:rsid w:val="003E7EC9"/>
    <w:rsid w:val="003E7FB0"/>
    <w:rsid w:val="003F0423"/>
    <w:rsid w:val="003F0987"/>
    <w:rsid w:val="003F0994"/>
    <w:rsid w:val="003F09F8"/>
    <w:rsid w:val="003F0CDF"/>
    <w:rsid w:val="003F0D8C"/>
    <w:rsid w:val="003F0D9C"/>
    <w:rsid w:val="003F0F29"/>
    <w:rsid w:val="003F1000"/>
    <w:rsid w:val="003F106B"/>
    <w:rsid w:val="003F107E"/>
    <w:rsid w:val="003F11C4"/>
    <w:rsid w:val="003F12DB"/>
    <w:rsid w:val="003F165C"/>
    <w:rsid w:val="003F16AF"/>
    <w:rsid w:val="003F17C1"/>
    <w:rsid w:val="003F17EA"/>
    <w:rsid w:val="003F1961"/>
    <w:rsid w:val="003F199A"/>
    <w:rsid w:val="003F1D5E"/>
    <w:rsid w:val="003F2308"/>
    <w:rsid w:val="003F2464"/>
    <w:rsid w:val="003F25FF"/>
    <w:rsid w:val="003F278C"/>
    <w:rsid w:val="003F2906"/>
    <w:rsid w:val="003F2967"/>
    <w:rsid w:val="003F2C96"/>
    <w:rsid w:val="003F2D8A"/>
    <w:rsid w:val="003F2E7D"/>
    <w:rsid w:val="003F2EFB"/>
    <w:rsid w:val="003F33B7"/>
    <w:rsid w:val="003F34F3"/>
    <w:rsid w:val="003F38A2"/>
    <w:rsid w:val="003F390C"/>
    <w:rsid w:val="003F3B2A"/>
    <w:rsid w:val="003F3B40"/>
    <w:rsid w:val="003F3B57"/>
    <w:rsid w:val="003F3C85"/>
    <w:rsid w:val="003F4092"/>
    <w:rsid w:val="003F4654"/>
    <w:rsid w:val="003F4758"/>
    <w:rsid w:val="003F47FE"/>
    <w:rsid w:val="003F4A99"/>
    <w:rsid w:val="003F4D45"/>
    <w:rsid w:val="003F4E96"/>
    <w:rsid w:val="003F4EA1"/>
    <w:rsid w:val="003F4F6D"/>
    <w:rsid w:val="003F5041"/>
    <w:rsid w:val="003F51A5"/>
    <w:rsid w:val="003F529E"/>
    <w:rsid w:val="003F52A9"/>
    <w:rsid w:val="003F53E1"/>
    <w:rsid w:val="003F55AE"/>
    <w:rsid w:val="003F57E6"/>
    <w:rsid w:val="003F5802"/>
    <w:rsid w:val="003F5866"/>
    <w:rsid w:val="003F594F"/>
    <w:rsid w:val="003F5C70"/>
    <w:rsid w:val="003F6289"/>
    <w:rsid w:val="003F640C"/>
    <w:rsid w:val="003F67F3"/>
    <w:rsid w:val="003F6A10"/>
    <w:rsid w:val="003F6A13"/>
    <w:rsid w:val="003F6A8C"/>
    <w:rsid w:val="003F6B60"/>
    <w:rsid w:val="003F7186"/>
    <w:rsid w:val="003F7327"/>
    <w:rsid w:val="003F76D1"/>
    <w:rsid w:val="003F7873"/>
    <w:rsid w:val="003F79A2"/>
    <w:rsid w:val="003F7A3F"/>
    <w:rsid w:val="003F7CBD"/>
    <w:rsid w:val="0040001F"/>
    <w:rsid w:val="004004E8"/>
    <w:rsid w:val="004005A5"/>
    <w:rsid w:val="004006EF"/>
    <w:rsid w:val="00400A70"/>
    <w:rsid w:val="00400AF9"/>
    <w:rsid w:val="00400D9C"/>
    <w:rsid w:val="004012E2"/>
    <w:rsid w:val="004013FA"/>
    <w:rsid w:val="004014C3"/>
    <w:rsid w:val="00401A1F"/>
    <w:rsid w:val="00401ADD"/>
    <w:rsid w:val="00401B72"/>
    <w:rsid w:val="00401BCF"/>
    <w:rsid w:val="00401C9C"/>
    <w:rsid w:val="00401E27"/>
    <w:rsid w:val="004022EB"/>
    <w:rsid w:val="0040233D"/>
    <w:rsid w:val="00402347"/>
    <w:rsid w:val="0040254A"/>
    <w:rsid w:val="00402602"/>
    <w:rsid w:val="00402B00"/>
    <w:rsid w:val="00402E97"/>
    <w:rsid w:val="004037CA"/>
    <w:rsid w:val="0040386C"/>
    <w:rsid w:val="00403991"/>
    <w:rsid w:val="00403A07"/>
    <w:rsid w:val="00403B56"/>
    <w:rsid w:val="00403DA9"/>
    <w:rsid w:val="00403DE3"/>
    <w:rsid w:val="00403E14"/>
    <w:rsid w:val="00403E1E"/>
    <w:rsid w:val="00403F24"/>
    <w:rsid w:val="0040424A"/>
    <w:rsid w:val="00404B6A"/>
    <w:rsid w:val="00404FD2"/>
    <w:rsid w:val="004050C4"/>
    <w:rsid w:val="004053A6"/>
    <w:rsid w:val="0040551F"/>
    <w:rsid w:val="0040555B"/>
    <w:rsid w:val="00405688"/>
    <w:rsid w:val="004056DA"/>
    <w:rsid w:val="004058DF"/>
    <w:rsid w:val="00405F67"/>
    <w:rsid w:val="00405FB1"/>
    <w:rsid w:val="00406124"/>
    <w:rsid w:val="0040613F"/>
    <w:rsid w:val="004064CD"/>
    <w:rsid w:val="00406620"/>
    <w:rsid w:val="004068AD"/>
    <w:rsid w:val="00406A9E"/>
    <w:rsid w:val="00406ECC"/>
    <w:rsid w:val="00407717"/>
    <w:rsid w:val="00407801"/>
    <w:rsid w:val="00407944"/>
    <w:rsid w:val="00407B49"/>
    <w:rsid w:val="00407E10"/>
    <w:rsid w:val="0041063B"/>
    <w:rsid w:val="00410A00"/>
    <w:rsid w:val="00410AB1"/>
    <w:rsid w:val="00410AC1"/>
    <w:rsid w:val="00410C09"/>
    <w:rsid w:val="00410E9B"/>
    <w:rsid w:val="00411195"/>
    <w:rsid w:val="004115DE"/>
    <w:rsid w:val="004119AB"/>
    <w:rsid w:val="00411C4B"/>
    <w:rsid w:val="00411D72"/>
    <w:rsid w:val="00411FBF"/>
    <w:rsid w:val="00412115"/>
    <w:rsid w:val="0041214E"/>
    <w:rsid w:val="00412245"/>
    <w:rsid w:val="004123D2"/>
    <w:rsid w:val="00412543"/>
    <w:rsid w:val="004125DE"/>
    <w:rsid w:val="004129E0"/>
    <w:rsid w:val="00412A0D"/>
    <w:rsid w:val="00412CD2"/>
    <w:rsid w:val="0041330A"/>
    <w:rsid w:val="0041335C"/>
    <w:rsid w:val="00413665"/>
    <w:rsid w:val="00413D10"/>
    <w:rsid w:val="00413DE0"/>
    <w:rsid w:val="00413E63"/>
    <w:rsid w:val="00414005"/>
    <w:rsid w:val="0041405D"/>
    <w:rsid w:val="00414179"/>
    <w:rsid w:val="0041440F"/>
    <w:rsid w:val="004144E7"/>
    <w:rsid w:val="004145AC"/>
    <w:rsid w:val="00414AB9"/>
    <w:rsid w:val="00414D52"/>
    <w:rsid w:val="00414FD8"/>
    <w:rsid w:val="004151FD"/>
    <w:rsid w:val="004152C6"/>
    <w:rsid w:val="00415548"/>
    <w:rsid w:val="00415560"/>
    <w:rsid w:val="00415593"/>
    <w:rsid w:val="004156AD"/>
    <w:rsid w:val="004156C7"/>
    <w:rsid w:val="0041577F"/>
    <w:rsid w:val="0041585F"/>
    <w:rsid w:val="00415BD2"/>
    <w:rsid w:val="00415BE0"/>
    <w:rsid w:val="00415C0E"/>
    <w:rsid w:val="00415C81"/>
    <w:rsid w:val="00415C92"/>
    <w:rsid w:val="00415D62"/>
    <w:rsid w:val="00416126"/>
    <w:rsid w:val="00416381"/>
    <w:rsid w:val="004164E5"/>
    <w:rsid w:val="00416706"/>
    <w:rsid w:val="00416720"/>
    <w:rsid w:val="00416CB0"/>
    <w:rsid w:val="00417136"/>
    <w:rsid w:val="00417184"/>
    <w:rsid w:val="004175DC"/>
    <w:rsid w:val="004176BC"/>
    <w:rsid w:val="00417A1C"/>
    <w:rsid w:val="00417A70"/>
    <w:rsid w:val="00417C78"/>
    <w:rsid w:val="00417CE7"/>
    <w:rsid w:val="00417D1D"/>
    <w:rsid w:val="004200F6"/>
    <w:rsid w:val="00420388"/>
    <w:rsid w:val="004204BA"/>
    <w:rsid w:val="00420698"/>
    <w:rsid w:val="004206FD"/>
    <w:rsid w:val="0042071C"/>
    <w:rsid w:val="004209D6"/>
    <w:rsid w:val="004209E2"/>
    <w:rsid w:val="00420A6F"/>
    <w:rsid w:val="00420B95"/>
    <w:rsid w:val="00420CE2"/>
    <w:rsid w:val="00420DD4"/>
    <w:rsid w:val="00420E93"/>
    <w:rsid w:val="004215DA"/>
    <w:rsid w:val="00421A68"/>
    <w:rsid w:val="00421AE4"/>
    <w:rsid w:val="00421BFC"/>
    <w:rsid w:val="00421D8B"/>
    <w:rsid w:val="0042211E"/>
    <w:rsid w:val="00422335"/>
    <w:rsid w:val="004223FC"/>
    <w:rsid w:val="0042291D"/>
    <w:rsid w:val="00422AA2"/>
    <w:rsid w:val="00422C30"/>
    <w:rsid w:val="00422DAE"/>
    <w:rsid w:val="00423332"/>
    <w:rsid w:val="004236C4"/>
    <w:rsid w:val="004238AC"/>
    <w:rsid w:val="0042396F"/>
    <w:rsid w:val="0042404F"/>
    <w:rsid w:val="00424396"/>
    <w:rsid w:val="004246BF"/>
    <w:rsid w:val="0042475E"/>
    <w:rsid w:val="00424862"/>
    <w:rsid w:val="0042488E"/>
    <w:rsid w:val="0042491E"/>
    <w:rsid w:val="00424A0C"/>
    <w:rsid w:val="00424B0C"/>
    <w:rsid w:val="00424B3F"/>
    <w:rsid w:val="00424BAF"/>
    <w:rsid w:val="00424F41"/>
    <w:rsid w:val="00424FDD"/>
    <w:rsid w:val="004250FB"/>
    <w:rsid w:val="00425704"/>
    <w:rsid w:val="0042570B"/>
    <w:rsid w:val="004259C2"/>
    <w:rsid w:val="00425D2D"/>
    <w:rsid w:val="00425EA1"/>
    <w:rsid w:val="00425EEB"/>
    <w:rsid w:val="0042622E"/>
    <w:rsid w:val="004262C4"/>
    <w:rsid w:val="00426670"/>
    <w:rsid w:val="00426702"/>
    <w:rsid w:val="00426B2B"/>
    <w:rsid w:val="00426FD5"/>
    <w:rsid w:val="00427057"/>
    <w:rsid w:val="00427423"/>
    <w:rsid w:val="00427555"/>
    <w:rsid w:val="00427697"/>
    <w:rsid w:val="0042770C"/>
    <w:rsid w:val="0042798F"/>
    <w:rsid w:val="00427A60"/>
    <w:rsid w:val="00427F62"/>
    <w:rsid w:val="00430082"/>
    <w:rsid w:val="00430102"/>
    <w:rsid w:val="0043022A"/>
    <w:rsid w:val="00430469"/>
    <w:rsid w:val="00430514"/>
    <w:rsid w:val="004305A4"/>
    <w:rsid w:val="0043066B"/>
    <w:rsid w:val="004306A0"/>
    <w:rsid w:val="00430960"/>
    <w:rsid w:val="004309BF"/>
    <w:rsid w:val="00430A55"/>
    <w:rsid w:val="00430B2A"/>
    <w:rsid w:val="00430BA5"/>
    <w:rsid w:val="00430C0E"/>
    <w:rsid w:val="00430C8C"/>
    <w:rsid w:val="00430F09"/>
    <w:rsid w:val="00430FE2"/>
    <w:rsid w:val="00431228"/>
    <w:rsid w:val="00431351"/>
    <w:rsid w:val="0043146A"/>
    <w:rsid w:val="00431699"/>
    <w:rsid w:val="004316BE"/>
    <w:rsid w:val="0043184F"/>
    <w:rsid w:val="004318B4"/>
    <w:rsid w:val="004319A2"/>
    <w:rsid w:val="00431FFF"/>
    <w:rsid w:val="00432189"/>
    <w:rsid w:val="00432395"/>
    <w:rsid w:val="004324D2"/>
    <w:rsid w:val="004324F8"/>
    <w:rsid w:val="00432A1C"/>
    <w:rsid w:val="00432D78"/>
    <w:rsid w:val="0043359E"/>
    <w:rsid w:val="00433753"/>
    <w:rsid w:val="00433818"/>
    <w:rsid w:val="00433C1D"/>
    <w:rsid w:val="00433D2C"/>
    <w:rsid w:val="00433F7D"/>
    <w:rsid w:val="00434445"/>
    <w:rsid w:val="00434775"/>
    <w:rsid w:val="0043479B"/>
    <w:rsid w:val="00434991"/>
    <w:rsid w:val="004349CB"/>
    <w:rsid w:val="00434A66"/>
    <w:rsid w:val="00434E41"/>
    <w:rsid w:val="004351C2"/>
    <w:rsid w:val="004351ED"/>
    <w:rsid w:val="0043527F"/>
    <w:rsid w:val="00435465"/>
    <w:rsid w:val="00435880"/>
    <w:rsid w:val="00435BC1"/>
    <w:rsid w:val="00435C2B"/>
    <w:rsid w:val="004360D1"/>
    <w:rsid w:val="0043615C"/>
    <w:rsid w:val="0043621C"/>
    <w:rsid w:val="00436334"/>
    <w:rsid w:val="004365DE"/>
    <w:rsid w:val="004366A4"/>
    <w:rsid w:val="0043697F"/>
    <w:rsid w:val="00436E39"/>
    <w:rsid w:val="0043728F"/>
    <w:rsid w:val="0043752A"/>
    <w:rsid w:val="004375FA"/>
    <w:rsid w:val="004376D0"/>
    <w:rsid w:val="00437704"/>
    <w:rsid w:val="0044016E"/>
    <w:rsid w:val="00440171"/>
    <w:rsid w:val="004402BA"/>
    <w:rsid w:val="00440791"/>
    <w:rsid w:val="00440871"/>
    <w:rsid w:val="00440B8A"/>
    <w:rsid w:val="00440EDA"/>
    <w:rsid w:val="004410EA"/>
    <w:rsid w:val="00441255"/>
    <w:rsid w:val="004414E3"/>
    <w:rsid w:val="004414EB"/>
    <w:rsid w:val="00441524"/>
    <w:rsid w:val="004415D2"/>
    <w:rsid w:val="004417A7"/>
    <w:rsid w:val="00441E2B"/>
    <w:rsid w:val="00441E3B"/>
    <w:rsid w:val="0044231D"/>
    <w:rsid w:val="0044254E"/>
    <w:rsid w:val="0044259D"/>
    <w:rsid w:val="00442868"/>
    <w:rsid w:val="00442C43"/>
    <w:rsid w:val="00442E19"/>
    <w:rsid w:val="00442F48"/>
    <w:rsid w:val="004430A1"/>
    <w:rsid w:val="00443515"/>
    <w:rsid w:val="00443742"/>
    <w:rsid w:val="004437F4"/>
    <w:rsid w:val="004438A0"/>
    <w:rsid w:val="004441F5"/>
    <w:rsid w:val="004442C2"/>
    <w:rsid w:val="004442D2"/>
    <w:rsid w:val="004443DC"/>
    <w:rsid w:val="004444A1"/>
    <w:rsid w:val="00444654"/>
    <w:rsid w:val="004446BB"/>
    <w:rsid w:val="004449FE"/>
    <w:rsid w:val="00444AB3"/>
    <w:rsid w:val="00445001"/>
    <w:rsid w:val="004451F9"/>
    <w:rsid w:val="004451FE"/>
    <w:rsid w:val="0044531C"/>
    <w:rsid w:val="00445563"/>
    <w:rsid w:val="0044571E"/>
    <w:rsid w:val="00445781"/>
    <w:rsid w:val="00445C83"/>
    <w:rsid w:val="00445CB9"/>
    <w:rsid w:val="00445D8B"/>
    <w:rsid w:val="00445F2D"/>
    <w:rsid w:val="00446200"/>
    <w:rsid w:val="004463E3"/>
    <w:rsid w:val="004466B1"/>
    <w:rsid w:val="004466C9"/>
    <w:rsid w:val="00446D67"/>
    <w:rsid w:val="00446D90"/>
    <w:rsid w:val="00446EF5"/>
    <w:rsid w:val="0044703D"/>
    <w:rsid w:val="004471E6"/>
    <w:rsid w:val="004475E0"/>
    <w:rsid w:val="004476C5"/>
    <w:rsid w:val="0044786A"/>
    <w:rsid w:val="00447925"/>
    <w:rsid w:val="00447C88"/>
    <w:rsid w:val="00447E56"/>
    <w:rsid w:val="00450265"/>
    <w:rsid w:val="0045027D"/>
    <w:rsid w:val="00450939"/>
    <w:rsid w:val="00450CD1"/>
    <w:rsid w:val="00451358"/>
    <w:rsid w:val="0045149C"/>
    <w:rsid w:val="004515D8"/>
    <w:rsid w:val="00451717"/>
    <w:rsid w:val="0045175E"/>
    <w:rsid w:val="00451A32"/>
    <w:rsid w:val="00451C04"/>
    <w:rsid w:val="00451E61"/>
    <w:rsid w:val="004520F6"/>
    <w:rsid w:val="0045220F"/>
    <w:rsid w:val="004525A4"/>
    <w:rsid w:val="004525E4"/>
    <w:rsid w:val="00452610"/>
    <w:rsid w:val="00452675"/>
    <w:rsid w:val="00452690"/>
    <w:rsid w:val="00452BF9"/>
    <w:rsid w:val="00452C31"/>
    <w:rsid w:val="004537E0"/>
    <w:rsid w:val="00453959"/>
    <w:rsid w:val="004539E0"/>
    <w:rsid w:val="004542F4"/>
    <w:rsid w:val="004543A1"/>
    <w:rsid w:val="00454515"/>
    <w:rsid w:val="0045452F"/>
    <w:rsid w:val="004546A9"/>
    <w:rsid w:val="004548D5"/>
    <w:rsid w:val="00454DA8"/>
    <w:rsid w:val="00454E4E"/>
    <w:rsid w:val="00454F35"/>
    <w:rsid w:val="0045546E"/>
    <w:rsid w:val="0045555C"/>
    <w:rsid w:val="00455895"/>
    <w:rsid w:val="004558CC"/>
    <w:rsid w:val="004558D0"/>
    <w:rsid w:val="00455956"/>
    <w:rsid w:val="00455DF5"/>
    <w:rsid w:val="004564D7"/>
    <w:rsid w:val="004567B9"/>
    <w:rsid w:val="004568B3"/>
    <w:rsid w:val="004568FD"/>
    <w:rsid w:val="00456D09"/>
    <w:rsid w:val="00456E49"/>
    <w:rsid w:val="0045704E"/>
    <w:rsid w:val="00457050"/>
    <w:rsid w:val="00457515"/>
    <w:rsid w:val="0045752D"/>
    <w:rsid w:val="00457566"/>
    <w:rsid w:val="004576E5"/>
    <w:rsid w:val="00457E9D"/>
    <w:rsid w:val="00457ECD"/>
    <w:rsid w:val="00457F9E"/>
    <w:rsid w:val="0046086F"/>
    <w:rsid w:val="00460A67"/>
    <w:rsid w:val="00460B02"/>
    <w:rsid w:val="00460B6B"/>
    <w:rsid w:val="00460D9A"/>
    <w:rsid w:val="00460DAB"/>
    <w:rsid w:val="00460EC0"/>
    <w:rsid w:val="004610F1"/>
    <w:rsid w:val="00461295"/>
    <w:rsid w:val="004612D9"/>
    <w:rsid w:val="004613B6"/>
    <w:rsid w:val="00461499"/>
    <w:rsid w:val="00461656"/>
    <w:rsid w:val="004617C4"/>
    <w:rsid w:val="00461800"/>
    <w:rsid w:val="004618DA"/>
    <w:rsid w:val="0046194E"/>
    <w:rsid w:val="00461994"/>
    <w:rsid w:val="004619CA"/>
    <w:rsid w:val="00461BDC"/>
    <w:rsid w:val="00461BE1"/>
    <w:rsid w:val="00461C3C"/>
    <w:rsid w:val="004622BE"/>
    <w:rsid w:val="00462345"/>
    <w:rsid w:val="0046256B"/>
    <w:rsid w:val="00462580"/>
    <w:rsid w:val="004625F9"/>
    <w:rsid w:val="0046279C"/>
    <w:rsid w:val="0046288B"/>
    <w:rsid w:val="00462B46"/>
    <w:rsid w:val="00462D71"/>
    <w:rsid w:val="00462F4E"/>
    <w:rsid w:val="0046312A"/>
    <w:rsid w:val="004631C9"/>
    <w:rsid w:val="0046325A"/>
    <w:rsid w:val="0046376D"/>
    <w:rsid w:val="00463818"/>
    <w:rsid w:val="004638BC"/>
    <w:rsid w:val="00463D38"/>
    <w:rsid w:val="0046417B"/>
    <w:rsid w:val="004641EA"/>
    <w:rsid w:val="0046434E"/>
    <w:rsid w:val="004643FB"/>
    <w:rsid w:val="0046474C"/>
    <w:rsid w:val="0046489D"/>
    <w:rsid w:val="00464B04"/>
    <w:rsid w:val="00464E12"/>
    <w:rsid w:val="00465234"/>
    <w:rsid w:val="004653B9"/>
    <w:rsid w:val="00465425"/>
    <w:rsid w:val="0046546B"/>
    <w:rsid w:val="004655E9"/>
    <w:rsid w:val="004655F0"/>
    <w:rsid w:val="0046563B"/>
    <w:rsid w:val="00465912"/>
    <w:rsid w:val="0046595F"/>
    <w:rsid w:val="00465A84"/>
    <w:rsid w:val="00465B0E"/>
    <w:rsid w:val="00465B19"/>
    <w:rsid w:val="00465FB2"/>
    <w:rsid w:val="00465FED"/>
    <w:rsid w:val="0046604C"/>
    <w:rsid w:val="00466180"/>
    <w:rsid w:val="004661DA"/>
    <w:rsid w:val="00466899"/>
    <w:rsid w:val="00466A73"/>
    <w:rsid w:val="00466BB6"/>
    <w:rsid w:val="004670B5"/>
    <w:rsid w:val="0046759E"/>
    <w:rsid w:val="004676DA"/>
    <w:rsid w:val="00467AE3"/>
    <w:rsid w:val="00467B5F"/>
    <w:rsid w:val="00467D41"/>
    <w:rsid w:val="00467F70"/>
    <w:rsid w:val="004701F7"/>
    <w:rsid w:val="00470337"/>
    <w:rsid w:val="0047096A"/>
    <w:rsid w:val="004709EA"/>
    <w:rsid w:val="00470E02"/>
    <w:rsid w:val="00470E45"/>
    <w:rsid w:val="00470E9B"/>
    <w:rsid w:val="00470EA1"/>
    <w:rsid w:val="00470FFB"/>
    <w:rsid w:val="00471113"/>
    <w:rsid w:val="00471362"/>
    <w:rsid w:val="004714DA"/>
    <w:rsid w:val="004715E6"/>
    <w:rsid w:val="00471684"/>
    <w:rsid w:val="004716C7"/>
    <w:rsid w:val="004717F1"/>
    <w:rsid w:val="00471800"/>
    <w:rsid w:val="0047186D"/>
    <w:rsid w:val="00471940"/>
    <w:rsid w:val="00471DBC"/>
    <w:rsid w:val="00471E26"/>
    <w:rsid w:val="0047209F"/>
    <w:rsid w:val="00472449"/>
    <w:rsid w:val="004724C2"/>
    <w:rsid w:val="00472808"/>
    <w:rsid w:val="00472828"/>
    <w:rsid w:val="00472CA3"/>
    <w:rsid w:val="00472DC9"/>
    <w:rsid w:val="00472DD6"/>
    <w:rsid w:val="0047357F"/>
    <w:rsid w:val="004736B2"/>
    <w:rsid w:val="004736BC"/>
    <w:rsid w:val="004738BB"/>
    <w:rsid w:val="00473921"/>
    <w:rsid w:val="00473E36"/>
    <w:rsid w:val="00473E73"/>
    <w:rsid w:val="00474670"/>
    <w:rsid w:val="004747BC"/>
    <w:rsid w:val="004748B0"/>
    <w:rsid w:val="00474A8A"/>
    <w:rsid w:val="00474BF2"/>
    <w:rsid w:val="00474CE2"/>
    <w:rsid w:val="00474D90"/>
    <w:rsid w:val="00474F51"/>
    <w:rsid w:val="00475213"/>
    <w:rsid w:val="004753E6"/>
    <w:rsid w:val="0047563F"/>
    <w:rsid w:val="00475743"/>
    <w:rsid w:val="00475B7D"/>
    <w:rsid w:val="00475B7F"/>
    <w:rsid w:val="00475E86"/>
    <w:rsid w:val="00476069"/>
    <w:rsid w:val="00476083"/>
    <w:rsid w:val="00476092"/>
    <w:rsid w:val="00476252"/>
    <w:rsid w:val="00476ADA"/>
    <w:rsid w:val="00476C29"/>
    <w:rsid w:val="00476D92"/>
    <w:rsid w:val="00476D99"/>
    <w:rsid w:val="00476F12"/>
    <w:rsid w:val="00476F92"/>
    <w:rsid w:val="004770C3"/>
    <w:rsid w:val="004770EF"/>
    <w:rsid w:val="004770F1"/>
    <w:rsid w:val="00477137"/>
    <w:rsid w:val="0047746E"/>
    <w:rsid w:val="00477AEE"/>
    <w:rsid w:val="00477B46"/>
    <w:rsid w:val="00477DB6"/>
    <w:rsid w:val="00477F75"/>
    <w:rsid w:val="00480154"/>
    <w:rsid w:val="004804E6"/>
    <w:rsid w:val="00480963"/>
    <w:rsid w:val="004809F4"/>
    <w:rsid w:val="00480BD8"/>
    <w:rsid w:val="00480C0A"/>
    <w:rsid w:val="00480DD9"/>
    <w:rsid w:val="00481138"/>
    <w:rsid w:val="00481201"/>
    <w:rsid w:val="00481407"/>
    <w:rsid w:val="00481873"/>
    <w:rsid w:val="00481E63"/>
    <w:rsid w:val="00481EF2"/>
    <w:rsid w:val="00482102"/>
    <w:rsid w:val="0048239F"/>
    <w:rsid w:val="004823EA"/>
    <w:rsid w:val="004824DB"/>
    <w:rsid w:val="004829BA"/>
    <w:rsid w:val="00482A4E"/>
    <w:rsid w:val="00482B28"/>
    <w:rsid w:val="00482BF8"/>
    <w:rsid w:val="00482E34"/>
    <w:rsid w:val="00483171"/>
    <w:rsid w:val="0048342C"/>
    <w:rsid w:val="004834F4"/>
    <w:rsid w:val="00483914"/>
    <w:rsid w:val="004839C6"/>
    <w:rsid w:val="004839ED"/>
    <w:rsid w:val="00483A8F"/>
    <w:rsid w:val="00483E28"/>
    <w:rsid w:val="00483E4B"/>
    <w:rsid w:val="00483F21"/>
    <w:rsid w:val="00483F98"/>
    <w:rsid w:val="00484101"/>
    <w:rsid w:val="0048414E"/>
    <w:rsid w:val="00484521"/>
    <w:rsid w:val="0048474E"/>
    <w:rsid w:val="00484811"/>
    <w:rsid w:val="0048498C"/>
    <w:rsid w:val="00484A72"/>
    <w:rsid w:val="00484C4C"/>
    <w:rsid w:val="00484F2D"/>
    <w:rsid w:val="00484FA2"/>
    <w:rsid w:val="00485044"/>
    <w:rsid w:val="004855CE"/>
    <w:rsid w:val="00485608"/>
    <w:rsid w:val="00485616"/>
    <w:rsid w:val="00485762"/>
    <w:rsid w:val="00485979"/>
    <w:rsid w:val="004859D5"/>
    <w:rsid w:val="00485B2D"/>
    <w:rsid w:val="00485C0F"/>
    <w:rsid w:val="00485EDE"/>
    <w:rsid w:val="00485F7C"/>
    <w:rsid w:val="00486049"/>
    <w:rsid w:val="004860CA"/>
    <w:rsid w:val="00486189"/>
    <w:rsid w:val="00486198"/>
    <w:rsid w:val="00486317"/>
    <w:rsid w:val="00486402"/>
    <w:rsid w:val="00486481"/>
    <w:rsid w:val="004864A6"/>
    <w:rsid w:val="0048668F"/>
    <w:rsid w:val="0048673D"/>
    <w:rsid w:val="004867FD"/>
    <w:rsid w:val="0048687A"/>
    <w:rsid w:val="00486C49"/>
    <w:rsid w:val="00486C87"/>
    <w:rsid w:val="00486CD6"/>
    <w:rsid w:val="00486F57"/>
    <w:rsid w:val="00487320"/>
    <w:rsid w:val="0048744E"/>
    <w:rsid w:val="00487459"/>
    <w:rsid w:val="004874A5"/>
    <w:rsid w:val="004874A7"/>
    <w:rsid w:val="004874FB"/>
    <w:rsid w:val="0048759D"/>
    <w:rsid w:val="00487779"/>
    <w:rsid w:val="00487ED4"/>
    <w:rsid w:val="004902BE"/>
    <w:rsid w:val="004902FA"/>
    <w:rsid w:val="00490B4C"/>
    <w:rsid w:val="00490D32"/>
    <w:rsid w:val="00490EEF"/>
    <w:rsid w:val="00491180"/>
    <w:rsid w:val="00491831"/>
    <w:rsid w:val="0049184B"/>
    <w:rsid w:val="00491CAD"/>
    <w:rsid w:val="00491DA3"/>
    <w:rsid w:val="00491E93"/>
    <w:rsid w:val="00491FD8"/>
    <w:rsid w:val="00491FFF"/>
    <w:rsid w:val="00492042"/>
    <w:rsid w:val="004920E1"/>
    <w:rsid w:val="00492455"/>
    <w:rsid w:val="004924AC"/>
    <w:rsid w:val="00492808"/>
    <w:rsid w:val="00492CC8"/>
    <w:rsid w:val="00492F7A"/>
    <w:rsid w:val="00493106"/>
    <w:rsid w:val="0049342D"/>
    <w:rsid w:val="00493738"/>
    <w:rsid w:val="004937A6"/>
    <w:rsid w:val="00493827"/>
    <w:rsid w:val="00493945"/>
    <w:rsid w:val="00493B85"/>
    <w:rsid w:val="00493F07"/>
    <w:rsid w:val="0049458E"/>
    <w:rsid w:val="00494815"/>
    <w:rsid w:val="004949B5"/>
    <w:rsid w:val="00494D0C"/>
    <w:rsid w:val="00494D35"/>
    <w:rsid w:val="00494FF5"/>
    <w:rsid w:val="0049510C"/>
    <w:rsid w:val="004952A0"/>
    <w:rsid w:val="0049545F"/>
    <w:rsid w:val="004957D7"/>
    <w:rsid w:val="004958F1"/>
    <w:rsid w:val="004958FF"/>
    <w:rsid w:val="00495D9C"/>
    <w:rsid w:val="00495E2E"/>
    <w:rsid w:val="00495E3F"/>
    <w:rsid w:val="00496220"/>
    <w:rsid w:val="004964FD"/>
    <w:rsid w:val="00496593"/>
    <w:rsid w:val="004967C7"/>
    <w:rsid w:val="00496924"/>
    <w:rsid w:val="00496A7C"/>
    <w:rsid w:val="00496CF9"/>
    <w:rsid w:val="00496D05"/>
    <w:rsid w:val="0049740C"/>
    <w:rsid w:val="004974FC"/>
    <w:rsid w:val="0049770F"/>
    <w:rsid w:val="00497783"/>
    <w:rsid w:val="00497F6B"/>
    <w:rsid w:val="004A0056"/>
    <w:rsid w:val="004A0201"/>
    <w:rsid w:val="004A062A"/>
    <w:rsid w:val="004A09AE"/>
    <w:rsid w:val="004A0ED9"/>
    <w:rsid w:val="004A1488"/>
    <w:rsid w:val="004A156D"/>
    <w:rsid w:val="004A15EE"/>
    <w:rsid w:val="004A196B"/>
    <w:rsid w:val="004A1ADB"/>
    <w:rsid w:val="004A1EB7"/>
    <w:rsid w:val="004A1ED0"/>
    <w:rsid w:val="004A1EDA"/>
    <w:rsid w:val="004A21FA"/>
    <w:rsid w:val="004A25DD"/>
    <w:rsid w:val="004A2836"/>
    <w:rsid w:val="004A2A49"/>
    <w:rsid w:val="004A2ABE"/>
    <w:rsid w:val="004A2ADB"/>
    <w:rsid w:val="004A2BBF"/>
    <w:rsid w:val="004A31A8"/>
    <w:rsid w:val="004A359F"/>
    <w:rsid w:val="004A3731"/>
    <w:rsid w:val="004A39E0"/>
    <w:rsid w:val="004A39E9"/>
    <w:rsid w:val="004A3B76"/>
    <w:rsid w:val="004A3CCB"/>
    <w:rsid w:val="004A3D11"/>
    <w:rsid w:val="004A3E00"/>
    <w:rsid w:val="004A3E68"/>
    <w:rsid w:val="004A3EC5"/>
    <w:rsid w:val="004A413D"/>
    <w:rsid w:val="004A4355"/>
    <w:rsid w:val="004A4550"/>
    <w:rsid w:val="004A4A19"/>
    <w:rsid w:val="004A4DAE"/>
    <w:rsid w:val="004A4F96"/>
    <w:rsid w:val="004A5008"/>
    <w:rsid w:val="004A5172"/>
    <w:rsid w:val="004A52F3"/>
    <w:rsid w:val="004A5363"/>
    <w:rsid w:val="004A54B0"/>
    <w:rsid w:val="004A55D3"/>
    <w:rsid w:val="004A5BD2"/>
    <w:rsid w:val="004A6159"/>
    <w:rsid w:val="004A625F"/>
    <w:rsid w:val="004A64C5"/>
    <w:rsid w:val="004A66DF"/>
    <w:rsid w:val="004A695B"/>
    <w:rsid w:val="004A6DCA"/>
    <w:rsid w:val="004A73DF"/>
    <w:rsid w:val="004A74E1"/>
    <w:rsid w:val="004A7577"/>
    <w:rsid w:val="004A79CE"/>
    <w:rsid w:val="004A7D5B"/>
    <w:rsid w:val="004A7DBA"/>
    <w:rsid w:val="004A7E4B"/>
    <w:rsid w:val="004B0350"/>
    <w:rsid w:val="004B050A"/>
    <w:rsid w:val="004B0568"/>
    <w:rsid w:val="004B06F6"/>
    <w:rsid w:val="004B0757"/>
    <w:rsid w:val="004B0A90"/>
    <w:rsid w:val="004B0AB9"/>
    <w:rsid w:val="004B0AFB"/>
    <w:rsid w:val="004B0CDC"/>
    <w:rsid w:val="004B1110"/>
    <w:rsid w:val="004B15A7"/>
    <w:rsid w:val="004B1682"/>
    <w:rsid w:val="004B1E6D"/>
    <w:rsid w:val="004B2123"/>
    <w:rsid w:val="004B24CE"/>
    <w:rsid w:val="004B2698"/>
    <w:rsid w:val="004B26A2"/>
    <w:rsid w:val="004B27FA"/>
    <w:rsid w:val="004B293E"/>
    <w:rsid w:val="004B2DE4"/>
    <w:rsid w:val="004B2E08"/>
    <w:rsid w:val="004B2F49"/>
    <w:rsid w:val="004B2F58"/>
    <w:rsid w:val="004B3072"/>
    <w:rsid w:val="004B30FD"/>
    <w:rsid w:val="004B337B"/>
    <w:rsid w:val="004B34B8"/>
    <w:rsid w:val="004B36B6"/>
    <w:rsid w:val="004B38AE"/>
    <w:rsid w:val="004B3F06"/>
    <w:rsid w:val="004B423B"/>
    <w:rsid w:val="004B43CE"/>
    <w:rsid w:val="004B4404"/>
    <w:rsid w:val="004B46AF"/>
    <w:rsid w:val="004B4B36"/>
    <w:rsid w:val="004B5537"/>
    <w:rsid w:val="004B56A7"/>
    <w:rsid w:val="004B57A8"/>
    <w:rsid w:val="004B58E4"/>
    <w:rsid w:val="004B5D9C"/>
    <w:rsid w:val="004B617A"/>
    <w:rsid w:val="004B61D4"/>
    <w:rsid w:val="004B6399"/>
    <w:rsid w:val="004B6612"/>
    <w:rsid w:val="004B67C1"/>
    <w:rsid w:val="004B68CB"/>
    <w:rsid w:val="004B70A8"/>
    <w:rsid w:val="004B73F0"/>
    <w:rsid w:val="004B744C"/>
    <w:rsid w:val="004B7483"/>
    <w:rsid w:val="004B7708"/>
    <w:rsid w:val="004B780C"/>
    <w:rsid w:val="004B7AF6"/>
    <w:rsid w:val="004B7B02"/>
    <w:rsid w:val="004B7C05"/>
    <w:rsid w:val="004B7CFC"/>
    <w:rsid w:val="004B7D59"/>
    <w:rsid w:val="004B7E9B"/>
    <w:rsid w:val="004B7EEE"/>
    <w:rsid w:val="004C00A6"/>
    <w:rsid w:val="004C06B4"/>
    <w:rsid w:val="004C0B2F"/>
    <w:rsid w:val="004C0B7D"/>
    <w:rsid w:val="004C0CF3"/>
    <w:rsid w:val="004C0EB0"/>
    <w:rsid w:val="004C0FAB"/>
    <w:rsid w:val="004C1275"/>
    <w:rsid w:val="004C12F1"/>
    <w:rsid w:val="004C1354"/>
    <w:rsid w:val="004C139E"/>
    <w:rsid w:val="004C1612"/>
    <w:rsid w:val="004C182C"/>
    <w:rsid w:val="004C1A4A"/>
    <w:rsid w:val="004C21CD"/>
    <w:rsid w:val="004C22B4"/>
    <w:rsid w:val="004C2449"/>
    <w:rsid w:val="004C266C"/>
    <w:rsid w:val="004C26B7"/>
    <w:rsid w:val="004C2967"/>
    <w:rsid w:val="004C2A38"/>
    <w:rsid w:val="004C2F6F"/>
    <w:rsid w:val="004C30FC"/>
    <w:rsid w:val="004C326E"/>
    <w:rsid w:val="004C32B8"/>
    <w:rsid w:val="004C3343"/>
    <w:rsid w:val="004C34D5"/>
    <w:rsid w:val="004C3533"/>
    <w:rsid w:val="004C360E"/>
    <w:rsid w:val="004C3E5F"/>
    <w:rsid w:val="004C4022"/>
    <w:rsid w:val="004C4129"/>
    <w:rsid w:val="004C4133"/>
    <w:rsid w:val="004C4201"/>
    <w:rsid w:val="004C4254"/>
    <w:rsid w:val="004C43CA"/>
    <w:rsid w:val="004C4616"/>
    <w:rsid w:val="004C4668"/>
    <w:rsid w:val="004C49ED"/>
    <w:rsid w:val="004C4A05"/>
    <w:rsid w:val="004C4D53"/>
    <w:rsid w:val="004C4F17"/>
    <w:rsid w:val="004C5118"/>
    <w:rsid w:val="004C51CE"/>
    <w:rsid w:val="004C5266"/>
    <w:rsid w:val="004C53BB"/>
    <w:rsid w:val="004C5594"/>
    <w:rsid w:val="004C56B1"/>
    <w:rsid w:val="004C57DE"/>
    <w:rsid w:val="004C5B98"/>
    <w:rsid w:val="004C61B8"/>
    <w:rsid w:val="004C6450"/>
    <w:rsid w:val="004C6565"/>
    <w:rsid w:val="004C6590"/>
    <w:rsid w:val="004C66EB"/>
    <w:rsid w:val="004C675B"/>
    <w:rsid w:val="004C69BD"/>
    <w:rsid w:val="004C6CAB"/>
    <w:rsid w:val="004C6F9A"/>
    <w:rsid w:val="004C7065"/>
    <w:rsid w:val="004C7119"/>
    <w:rsid w:val="004C71F0"/>
    <w:rsid w:val="004C760C"/>
    <w:rsid w:val="004C7836"/>
    <w:rsid w:val="004C78A2"/>
    <w:rsid w:val="004C78F9"/>
    <w:rsid w:val="004C7980"/>
    <w:rsid w:val="004C7B28"/>
    <w:rsid w:val="004C7CFE"/>
    <w:rsid w:val="004C7E06"/>
    <w:rsid w:val="004D0067"/>
    <w:rsid w:val="004D009C"/>
    <w:rsid w:val="004D00D2"/>
    <w:rsid w:val="004D03D6"/>
    <w:rsid w:val="004D04C4"/>
    <w:rsid w:val="004D04FE"/>
    <w:rsid w:val="004D0538"/>
    <w:rsid w:val="004D0668"/>
    <w:rsid w:val="004D0978"/>
    <w:rsid w:val="004D0D41"/>
    <w:rsid w:val="004D0DAE"/>
    <w:rsid w:val="004D0F89"/>
    <w:rsid w:val="004D1316"/>
    <w:rsid w:val="004D14BF"/>
    <w:rsid w:val="004D1B97"/>
    <w:rsid w:val="004D1BE3"/>
    <w:rsid w:val="004D1DBD"/>
    <w:rsid w:val="004D1FC3"/>
    <w:rsid w:val="004D1FD1"/>
    <w:rsid w:val="004D210B"/>
    <w:rsid w:val="004D225A"/>
    <w:rsid w:val="004D2499"/>
    <w:rsid w:val="004D26BC"/>
    <w:rsid w:val="004D26E4"/>
    <w:rsid w:val="004D2829"/>
    <w:rsid w:val="004D2970"/>
    <w:rsid w:val="004D29D0"/>
    <w:rsid w:val="004D2A96"/>
    <w:rsid w:val="004D2DFA"/>
    <w:rsid w:val="004D2FF1"/>
    <w:rsid w:val="004D3011"/>
    <w:rsid w:val="004D324E"/>
    <w:rsid w:val="004D327D"/>
    <w:rsid w:val="004D33A5"/>
    <w:rsid w:val="004D34F3"/>
    <w:rsid w:val="004D38EA"/>
    <w:rsid w:val="004D3A64"/>
    <w:rsid w:val="004D3B8A"/>
    <w:rsid w:val="004D3C86"/>
    <w:rsid w:val="004D3CA5"/>
    <w:rsid w:val="004D40E8"/>
    <w:rsid w:val="004D4152"/>
    <w:rsid w:val="004D437A"/>
    <w:rsid w:val="004D442E"/>
    <w:rsid w:val="004D46E7"/>
    <w:rsid w:val="004D479E"/>
    <w:rsid w:val="004D4AF3"/>
    <w:rsid w:val="004D4E5F"/>
    <w:rsid w:val="004D51D9"/>
    <w:rsid w:val="004D525D"/>
    <w:rsid w:val="004D52DB"/>
    <w:rsid w:val="004D5400"/>
    <w:rsid w:val="004D5804"/>
    <w:rsid w:val="004D5941"/>
    <w:rsid w:val="004D59C0"/>
    <w:rsid w:val="004D5B3E"/>
    <w:rsid w:val="004D5C5E"/>
    <w:rsid w:val="004D5EAF"/>
    <w:rsid w:val="004D5EB2"/>
    <w:rsid w:val="004D60D5"/>
    <w:rsid w:val="004D624C"/>
    <w:rsid w:val="004D6298"/>
    <w:rsid w:val="004D6470"/>
    <w:rsid w:val="004D649D"/>
    <w:rsid w:val="004D65A6"/>
    <w:rsid w:val="004D680F"/>
    <w:rsid w:val="004D688A"/>
    <w:rsid w:val="004D6919"/>
    <w:rsid w:val="004D6C5B"/>
    <w:rsid w:val="004D7036"/>
    <w:rsid w:val="004D70B5"/>
    <w:rsid w:val="004D74A6"/>
    <w:rsid w:val="004D754D"/>
    <w:rsid w:val="004D776E"/>
    <w:rsid w:val="004D7A5B"/>
    <w:rsid w:val="004D7B7C"/>
    <w:rsid w:val="004D7E7B"/>
    <w:rsid w:val="004E0171"/>
    <w:rsid w:val="004E03B8"/>
    <w:rsid w:val="004E062C"/>
    <w:rsid w:val="004E0980"/>
    <w:rsid w:val="004E0C5A"/>
    <w:rsid w:val="004E0D37"/>
    <w:rsid w:val="004E0FF2"/>
    <w:rsid w:val="004E105E"/>
    <w:rsid w:val="004E1079"/>
    <w:rsid w:val="004E12EF"/>
    <w:rsid w:val="004E12F1"/>
    <w:rsid w:val="004E13C4"/>
    <w:rsid w:val="004E171A"/>
    <w:rsid w:val="004E1757"/>
    <w:rsid w:val="004E1A43"/>
    <w:rsid w:val="004E1BBC"/>
    <w:rsid w:val="004E1E1B"/>
    <w:rsid w:val="004E1E35"/>
    <w:rsid w:val="004E1F20"/>
    <w:rsid w:val="004E210E"/>
    <w:rsid w:val="004E2273"/>
    <w:rsid w:val="004E2303"/>
    <w:rsid w:val="004E2353"/>
    <w:rsid w:val="004E261E"/>
    <w:rsid w:val="004E2957"/>
    <w:rsid w:val="004E2B1C"/>
    <w:rsid w:val="004E2CED"/>
    <w:rsid w:val="004E2DAF"/>
    <w:rsid w:val="004E2DE2"/>
    <w:rsid w:val="004E2E1F"/>
    <w:rsid w:val="004E2FE3"/>
    <w:rsid w:val="004E3389"/>
    <w:rsid w:val="004E3486"/>
    <w:rsid w:val="004E352E"/>
    <w:rsid w:val="004E39B2"/>
    <w:rsid w:val="004E3AA9"/>
    <w:rsid w:val="004E3BE1"/>
    <w:rsid w:val="004E3C50"/>
    <w:rsid w:val="004E3C83"/>
    <w:rsid w:val="004E3CB7"/>
    <w:rsid w:val="004E3D75"/>
    <w:rsid w:val="004E3E98"/>
    <w:rsid w:val="004E3F30"/>
    <w:rsid w:val="004E3FB2"/>
    <w:rsid w:val="004E44EB"/>
    <w:rsid w:val="004E48EB"/>
    <w:rsid w:val="004E49A2"/>
    <w:rsid w:val="004E4A4E"/>
    <w:rsid w:val="004E4AC2"/>
    <w:rsid w:val="004E4D44"/>
    <w:rsid w:val="004E4D4A"/>
    <w:rsid w:val="004E4FB2"/>
    <w:rsid w:val="004E518C"/>
    <w:rsid w:val="004E530A"/>
    <w:rsid w:val="004E54CE"/>
    <w:rsid w:val="004E5574"/>
    <w:rsid w:val="004E5BC3"/>
    <w:rsid w:val="004E5C4C"/>
    <w:rsid w:val="004E5DE1"/>
    <w:rsid w:val="004E60D3"/>
    <w:rsid w:val="004E6104"/>
    <w:rsid w:val="004E690F"/>
    <w:rsid w:val="004E69BD"/>
    <w:rsid w:val="004E6B9D"/>
    <w:rsid w:val="004E6CB3"/>
    <w:rsid w:val="004E6F96"/>
    <w:rsid w:val="004E7072"/>
    <w:rsid w:val="004E71C0"/>
    <w:rsid w:val="004E7407"/>
    <w:rsid w:val="004E74F9"/>
    <w:rsid w:val="004E7BBB"/>
    <w:rsid w:val="004E7BE2"/>
    <w:rsid w:val="004E7DE4"/>
    <w:rsid w:val="004F02C6"/>
    <w:rsid w:val="004F0A18"/>
    <w:rsid w:val="004F0BAC"/>
    <w:rsid w:val="004F0D22"/>
    <w:rsid w:val="004F1032"/>
    <w:rsid w:val="004F13C9"/>
    <w:rsid w:val="004F1405"/>
    <w:rsid w:val="004F1447"/>
    <w:rsid w:val="004F149B"/>
    <w:rsid w:val="004F19D3"/>
    <w:rsid w:val="004F1A00"/>
    <w:rsid w:val="004F1C75"/>
    <w:rsid w:val="004F1E45"/>
    <w:rsid w:val="004F1F91"/>
    <w:rsid w:val="004F2087"/>
    <w:rsid w:val="004F216C"/>
    <w:rsid w:val="004F282B"/>
    <w:rsid w:val="004F29A3"/>
    <w:rsid w:val="004F2AB5"/>
    <w:rsid w:val="004F2BD6"/>
    <w:rsid w:val="004F2E84"/>
    <w:rsid w:val="004F3B52"/>
    <w:rsid w:val="004F3CFE"/>
    <w:rsid w:val="004F3D2E"/>
    <w:rsid w:val="004F3D62"/>
    <w:rsid w:val="004F418B"/>
    <w:rsid w:val="004F438B"/>
    <w:rsid w:val="004F4BDA"/>
    <w:rsid w:val="004F4E13"/>
    <w:rsid w:val="004F501C"/>
    <w:rsid w:val="004F5152"/>
    <w:rsid w:val="004F5184"/>
    <w:rsid w:val="004F522F"/>
    <w:rsid w:val="004F53D9"/>
    <w:rsid w:val="004F572D"/>
    <w:rsid w:val="004F5AC6"/>
    <w:rsid w:val="004F5BA9"/>
    <w:rsid w:val="004F5C4D"/>
    <w:rsid w:val="004F5FA3"/>
    <w:rsid w:val="004F60EF"/>
    <w:rsid w:val="004F6222"/>
    <w:rsid w:val="004F63B1"/>
    <w:rsid w:val="004F63E3"/>
    <w:rsid w:val="004F66D1"/>
    <w:rsid w:val="004F69D7"/>
    <w:rsid w:val="004F6B41"/>
    <w:rsid w:val="004F6D9F"/>
    <w:rsid w:val="004F6FB1"/>
    <w:rsid w:val="004F7068"/>
    <w:rsid w:val="004F716D"/>
    <w:rsid w:val="004F751C"/>
    <w:rsid w:val="004F7689"/>
    <w:rsid w:val="004F77AA"/>
    <w:rsid w:val="004F77AE"/>
    <w:rsid w:val="004F7A2E"/>
    <w:rsid w:val="004F7B4D"/>
    <w:rsid w:val="004F7C95"/>
    <w:rsid w:val="004F7CD1"/>
    <w:rsid w:val="004F7D0D"/>
    <w:rsid w:val="004F7D71"/>
    <w:rsid w:val="00500258"/>
    <w:rsid w:val="0050064B"/>
    <w:rsid w:val="005007B8"/>
    <w:rsid w:val="005008CC"/>
    <w:rsid w:val="00500AB4"/>
    <w:rsid w:val="00500ABF"/>
    <w:rsid w:val="00500C7C"/>
    <w:rsid w:val="00500ED4"/>
    <w:rsid w:val="00500F37"/>
    <w:rsid w:val="00500FEF"/>
    <w:rsid w:val="00501397"/>
    <w:rsid w:val="0050147C"/>
    <w:rsid w:val="005014AF"/>
    <w:rsid w:val="005014C6"/>
    <w:rsid w:val="005015C8"/>
    <w:rsid w:val="00501644"/>
    <w:rsid w:val="00501844"/>
    <w:rsid w:val="0050187C"/>
    <w:rsid w:val="00501A68"/>
    <w:rsid w:val="00501BE2"/>
    <w:rsid w:val="00501C72"/>
    <w:rsid w:val="00501EFC"/>
    <w:rsid w:val="00501F92"/>
    <w:rsid w:val="0050244E"/>
    <w:rsid w:val="00502516"/>
    <w:rsid w:val="00502C21"/>
    <w:rsid w:val="00502D00"/>
    <w:rsid w:val="00502DBF"/>
    <w:rsid w:val="00502E27"/>
    <w:rsid w:val="00503090"/>
    <w:rsid w:val="005030C6"/>
    <w:rsid w:val="005030FF"/>
    <w:rsid w:val="00503133"/>
    <w:rsid w:val="005033B2"/>
    <w:rsid w:val="0050376E"/>
    <w:rsid w:val="00503AF0"/>
    <w:rsid w:val="00503B6F"/>
    <w:rsid w:val="00503C62"/>
    <w:rsid w:val="00503CBF"/>
    <w:rsid w:val="00503FD9"/>
    <w:rsid w:val="00503FEA"/>
    <w:rsid w:val="0050415C"/>
    <w:rsid w:val="005044DA"/>
    <w:rsid w:val="005046FD"/>
    <w:rsid w:val="0050481D"/>
    <w:rsid w:val="005048B0"/>
    <w:rsid w:val="00504A65"/>
    <w:rsid w:val="00504B2B"/>
    <w:rsid w:val="00504E66"/>
    <w:rsid w:val="0050535F"/>
    <w:rsid w:val="00505452"/>
    <w:rsid w:val="005059D2"/>
    <w:rsid w:val="00505C2D"/>
    <w:rsid w:val="00505D82"/>
    <w:rsid w:val="00505F64"/>
    <w:rsid w:val="0050626A"/>
    <w:rsid w:val="00506665"/>
    <w:rsid w:val="00506775"/>
    <w:rsid w:val="005068BE"/>
    <w:rsid w:val="00506A2C"/>
    <w:rsid w:val="00506D66"/>
    <w:rsid w:val="00506ED3"/>
    <w:rsid w:val="005071E9"/>
    <w:rsid w:val="00507243"/>
    <w:rsid w:val="00507522"/>
    <w:rsid w:val="00507869"/>
    <w:rsid w:val="005079D9"/>
    <w:rsid w:val="00507A04"/>
    <w:rsid w:val="00507A99"/>
    <w:rsid w:val="00507B3E"/>
    <w:rsid w:val="00507CD1"/>
    <w:rsid w:val="00507DF5"/>
    <w:rsid w:val="005105CE"/>
    <w:rsid w:val="005105D5"/>
    <w:rsid w:val="0051066A"/>
    <w:rsid w:val="00510B69"/>
    <w:rsid w:val="00510BAF"/>
    <w:rsid w:val="00510C24"/>
    <w:rsid w:val="00510C4F"/>
    <w:rsid w:val="00510C55"/>
    <w:rsid w:val="00510D13"/>
    <w:rsid w:val="00510D94"/>
    <w:rsid w:val="00510E67"/>
    <w:rsid w:val="005112BC"/>
    <w:rsid w:val="00511443"/>
    <w:rsid w:val="005114DE"/>
    <w:rsid w:val="005115C8"/>
    <w:rsid w:val="00511658"/>
    <w:rsid w:val="00511717"/>
    <w:rsid w:val="00511953"/>
    <w:rsid w:val="00511996"/>
    <w:rsid w:val="00511B5C"/>
    <w:rsid w:val="00511B75"/>
    <w:rsid w:val="00511D43"/>
    <w:rsid w:val="00512008"/>
    <w:rsid w:val="0051200D"/>
    <w:rsid w:val="00512391"/>
    <w:rsid w:val="00512434"/>
    <w:rsid w:val="005125BA"/>
    <w:rsid w:val="005125FC"/>
    <w:rsid w:val="005126AD"/>
    <w:rsid w:val="00512957"/>
    <w:rsid w:val="00512CE9"/>
    <w:rsid w:val="00512DAB"/>
    <w:rsid w:val="00512F19"/>
    <w:rsid w:val="00512F39"/>
    <w:rsid w:val="0051313F"/>
    <w:rsid w:val="00513653"/>
    <w:rsid w:val="005137FB"/>
    <w:rsid w:val="005138E8"/>
    <w:rsid w:val="00513B61"/>
    <w:rsid w:val="00513D75"/>
    <w:rsid w:val="00513DA5"/>
    <w:rsid w:val="00514055"/>
    <w:rsid w:val="0051407D"/>
    <w:rsid w:val="005140AE"/>
    <w:rsid w:val="0051414E"/>
    <w:rsid w:val="00514277"/>
    <w:rsid w:val="005143F2"/>
    <w:rsid w:val="0051456F"/>
    <w:rsid w:val="00514711"/>
    <w:rsid w:val="005148BF"/>
    <w:rsid w:val="00514C83"/>
    <w:rsid w:val="00514ECA"/>
    <w:rsid w:val="00515018"/>
    <w:rsid w:val="0051511D"/>
    <w:rsid w:val="00515202"/>
    <w:rsid w:val="00515342"/>
    <w:rsid w:val="005157E6"/>
    <w:rsid w:val="005158DB"/>
    <w:rsid w:val="00515C45"/>
    <w:rsid w:val="00515D4D"/>
    <w:rsid w:val="005160E1"/>
    <w:rsid w:val="00516229"/>
    <w:rsid w:val="0051624E"/>
    <w:rsid w:val="005162D8"/>
    <w:rsid w:val="005162FD"/>
    <w:rsid w:val="0051650F"/>
    <w:rsid w:val="0051652E"/>
    <w:rsid w:val="0051677A"/>
    <w:rsid w:val="00516C1E"/>
    <w:rsid w:val="00516C3D"/>
    <w:rsid w:val="00516CFA"/>
    <w:rsid w:val="00517283"/>
    <w:rsid w:val="00517739"/>
    <w:rsid w:val="005178F5"/>
    <w:rsid w:val="00517913"/>
    <w:rsid w:val="00517975"/>
    <w:rsid w:val="00517A8C"/>
    <w:rsid w:val="00517AF8"/>
    <w:rsid w:val="00517D91"/>
    <w:rsid w:val="00517E10"/>
    <w:rsid w:val="00517F06"/>
    <w:rsid w:val="00520187"/>
    <w:rsid w:val="00520190"/>
    <w:rsid w:val="005201E3"/>
    <w:rsid w:val="00520770"/>
    <w:rsid w:val="00520773"/>
    <w:rsid w:val="00520835"/>
    <w:rsid w:val="00520AB6"/>
    <w:rsid w:val="00520C01"/>
    <w:rsid w:val="00520E2C"/>
    <w:rsid w:val="0052109F"/>
    <w:rsid w:val="005210F8"/>
    <w:rsid w:val="00521566"/>
    <w:rsid w:val="005215A1"/>
    <w:rsid w:val="005215C7"/>
    <w:rsid w:val="0052162A"/>
    <w:rsid w:val="00521AED"/>
    <w:rsid w:val="00521D54"/>
    <w:rsid w:val="0052215D"/>
    <w:rsid w:val="005221CC"/>
    <w:rsid w:val="005226C2"/>
    <w:rsid w:val="00522760"/>
    <w:rsid w:val="00522839"/>
    <w:rsid w:val="00522DBE"/>
    <w:rsid w:val="00522EBE"/>
    <w:rsid w:val="00523057"/>
    <w:rsid w:val="005230A0"/>
    <w:rsid w:val="005233E3"/>
    <w:rsid w:val="0052373B"/>
    <w:rsid w:val="00523777"/>
    <w:rsid w:val="00523965"/>
    <w:rsid w:val="00523C3D"/>
    <w:rsid w:val="00523C54"/>
    <w:rsid w:val="00523DA0"/>
    <w:rsid w:val="005243FC"/>
    <w:rsid w:val="005245D7"/>
    <w:rsid w:val="005246CC"/>
    <w:rsid w:val="005247CB"/>
    <w:rsid w:val="005247F7"/>
    <w:rsid w:val="0052487E"/>
    <w:rsid w:val="00524957"/>
    <w:rsid w:val="00524A94"/>
    <w:rsid w:val="00524BCA"/>
    <w:rsid w:val="00524C86"/>
    <w:rsid w:val="00524FAC"/>
    <w:rsid w:val="00525479"/>
    <w:rsid w:val="005254D5"/>
    <w:rsid w:val="00525656"/>
    <w:rsid w:val="005256A0"/>
    <w:rsid w:val="005258A3"/>
    <w:rsid w:val="005259AA"/>
    <w:rsid w:val="00525A0D"/>
    <w:rsid w:val="00525A87"/>
    <w:rsid w:val="00525B72"/>
    <w:rsid w:val="00525C79"/>
    <w:rsid w:val="00525EE1"/>
    <w:rsid w:val="00525F6D"/>
    <w:rsid w:val="00526171"/>
    <w:rsid w:val="0052617C"/>
    <w:rsid w:val="005263B0"/>
    <w:rsid w:val="00526554"/>
    <w:rsid w:val="00526A06"/>
    <w:rsid w:val="00526F0C"/>
    <w:rsid w:val="00526FD2"/>
    <w:rsid w:val="00527415"/>
    <w:rsid w:val="00527AB8"/>
    <w:rsid w:val="00527AE8"/>
    <w:rsid w:val="00527B16"/>
    <w:rsid w:val="00527BFD"/>
    <w:rsid w:val="00530238"/>
    <w:rsid w:val="005304D2"/>
    <w:rsid w:val="00530783"/>
    <w:rsid w:val="00530B08"/>
    <w:rsid w:val="00530B6D"/>
    <w:rsid w:val="00530DF8"/>
    <w:rsid w:val="005311A6"/>
    <w:rsid w:val="00531308"/>
    <w:rsid w:val="005318CD"/>
    <w:rsid w:val="00531903"/>
    <w:rsid w:val="0053196C"/>
    <w:rsid w:val="00531BEE"/>
    <w:rsid w:val="00531CC9"/>
    <w:rsid w:val="00531D34"/>
    <w:rsid w:val="00531E9A"/>
    <w:rsid w:val="00531F91"/>
    <w:rsid w:val="0053235D"/>
    <w:rsid w:val="0053251C"/>
    <w:rsid w:val="00532782"/>
    <w:rsid w:val="005327DB"/>
    <w:rsid w:val="00532D10"/>
    <w:rsid w:val="00532F55"/>
    <w:rsid w:val="005330A2"/>
    <w:rsid w:val="0053322C"/>
    <w:rsid w:val="00533348"/>
    <w:rsid w:val="00533623"/>
    <w:rsid w:val="00533700"/>
    <w:rsid w:val="00533CB9"/>
    <w:rsid w:val="00533CBC"/>
    <w:rsid w:val="00533D24"/>
    <w:rsid w:val="00533E83"/>
    <w:rsid w:val="005341B6"/>
    <w:rsid w:val="00534285"/>
    <w:rsid w:val="005342E8"/>
    <w:rsid w:val="005344E0"/>
    <w:rsid w:val="00534547"/>
    <w:rsid w:val="0053456D"/>
    <w:rsid w:val="0053476D"/>
    <w:rsid w:val="00534916"/>
    <w:rsid w:val="00534B79"/>
    <w:rsid w:val="00534C5C"/>
    <w:rsid w:val="00534E3D"/>
    <w:rsid w:val="00535021"/>
    <w:rsid w:val="00535028"/>
    <w:rsid w:val="005351C3"/>
    <w:rsid w:val="00535348"/>
    <w:rsid w:val="00535395"/>
    <w:rsid w:val="005355D6"/>
    <w:rsid w:val="0053581C"/>
    <w:rsid w:val="0053589B"/>
    <w:rsid w:val="00535937"/>
    <w:rsid w:val="00535C18"/>
    <w:rsid w:val="0053610C"/>
    <w:rsid w:val="0053634B"/>
    <w:rsid w:val="0053637C"/>
    <w:rsid w:val="0053640E"/>
    <w:rsid w:val="00536696"/>
    <w:rsid w:val="00536A71"/>
    <w:rsid w:val="00536DAC"/>
    <w:rsid w:val="0053717E"/>
    <w:rsid w:val="005371EE"/>
    <w:rsid w:val="00537226"/>
    <w:rsid w:val="0053739D"/>
    <w:rsid w:val="005373A0"/>
    <w:rsid w:val="00537551"/>
    <w:rsid w:val="00537564"/>
    <w:rsid w:val="005376CC"/>
    <w:rsid w:val="0053798A"/>
    <w:rsid w:val="00537D0C"/>
    <w:rsid w:val="00537DF5"/>
    <w:rsid w:val="00537E8F"/>
    <w:rsid w:val="00537EC6"/>
    <w:rsid w:val="0054004D"/>
    <w:rsid w:val="00541074"/>
    <w:rsid w:val="005412A6"/>
    <w:rsid w:val="00541379"/>
    <w:rsid w:val="0054147C"/>
    <w:rsid w:val="00541AAD"/>
    <w:rsid w:val="00541E4D"/>
    <w:rsid w:val="00541F9A"/>
    <w:rsid w:val="00542128"/>
    <w:rsid w:val="005421A8"/>
    <w:rsid w:val="0054246B"/>
    <w:rsid w:val="005424A8"/>
    <w:rsid w:val="0054257A"/>
    <w:rsid w:val="005426DB"/>
    <w:rsid w:val="005427AD"/>
    <w:rsid w:val="00542B9E"/>
    <w:rsid w:val="00542CA3"/>
    <w:rsid w:val="00542E11"/>
    <w:rsid w:val="00543348"/>
    <w:rsid w:val="0054376B"/>
    <w:rsid w:val="00543AD2"/>
    <w:rsid w:val="00543B24"/>
    <w:rsid w:val="00544058"/>
    <w:rsid w:val="00544271"/>
    <w:rsid w:val="00544446"/>
    <w:rsid w:val="005445F1"/>
    <w:rsid w:val="00544E45"/>
    <w:rsid w:val="005455D3"/>
    <w:rsid w:val="005456DD"/>
    <w:rsid w:val="00545741"/>
    <w:rsid w:val="005458E0"/>
    <w:rsid w:val="00545B41"/>
    <w:rsid w:val="00545BEE"/>
    <w:rsid w:val="00545E3C"/>
    <w:rsid w:val="00545FF5"/>
    <w:rsid w:val="00546137"/>
    <w:rsid w:val="00546399"/>
    <w:rsid w:val="005467BB"/>
    <w:rsid w:val="00546E11"/>
    <w:rsid w:val="00546EA2"/>
    <w:rsid w:val="005470D5"/>
    <w:rsid w:val="00547526"/>
    <w:rsid w:val="0054781A"/>
    <w:rsid w:val="00547823"/>
    <w:rsid w:val="0054791E"/>
    <w:rsid w:val="0054799A"/>
    <w:rsid w:val="005479EE"/>
    <w:rsid w:val="00547A52"/>
    <w:rsid w:val="00547ADB"/>
    <w:rsid w:val="00547BBD"/>
    <w:rsid w:val="00547EBE"/>
    <w:rsid w:val="00547FE6"/>
    <w:rsid w:val="005500C8"/>
    <w:rsid w:val="0055013B"/>
    <w:rsid w:val="00550609"/>
    <w:rsid w:val="005506A3"/>
    <w:rsid w:val="00550742"/>
    <w:rsid w:val="00550765"/>
    <w:rsid w:val="0055078F"/>
    <w:rsid w:val="00550A09"/>
    <w:rsid w:val="00550DEE"/>
    <w:rsid w:val="00550F40"/>
    <w:rsid w:val="00550F59"/>
    <w:rsid w:val="005511B8"/>
    <w:rsid w:val="005512F3"/>
    <w:rsid w:val="00551931"/>
    <w:rsid w:val="00551E76"/>
    <w:rsid w:val="00551E93"/>
    <w:rsid w:val="00552050"/>
    <w:rsid w:val="00552069"/>
    <w:rsid w:val="0055216D"/>
    <w:rsid w:val="005521A9"/>
    <w:rsid w:val="00552545"/>
    <w:rsid w:val="00552789"/>
    <w:rsid w:val="00552DE3"/>
    <w:rsid w:val="00552EA3"/>
    <w:rsid w:val="00553582"/>
    <w:rsid w:val="005537DF"/>
    <w:rsid w:val="0055409D"/>
    <w:rsid w:val="005543C4"/>
    <w:rsid w:val="00554496"/>
    <w:rsid w:val="0055477F"/>
    <w:rsid w:val="00554808"/>
    <w:rsid w:val="00554B6B"/>
    <w:rsid w:val="00554BE8"/>
    <w:rsid w:val="00554EF9"/>
    <w:rsid w:val="005550E1"/>
    <w:rsid w:val="0055569B"/>
    <w:rsid w:val="00555708"/>
    <w:rsid w:val="005558A9"/>
    <w:rsid w:val="005558C1"/>
    <w:rsid w:val="0055638B"/>
    <w:rsid w:val="00556758"/>
    <w:rsid w:val="00556854"/>
    <w:rsid w:val="00556A2F"/>
    <w:rsid w:val="00556E50"/>
    <w:rsid w:val="00556FFF"/>
    <w:rsid w:val="005570D7"/>
    <w:rsid w:val="0055723B"/>
    <w:rsid w:val="005574DD"/>
    <w:rsid w:val="0055752A"/>
    <w:rsid w:val="005576EE"/>
    <w:rsid w:val="00557808"/>
    <w:rsid w:val="00557CC3"/>
    <w:rsid w:val="00560297"/>
    <w:rsid w:val="00560963"/>
    <w:rsid w:val="0056113A"/>
    <w:rsid w:val="00561405"/>
    <w:rsid w:val="005615A6"/>
    <w:rsid w:val="005616D3"/>
    <w:rsid w:val="00561A3E"/>
    <w:rsid w:val="00561B16"/>
    <w:rsid w:val="00561C5A"/>
    <w:rsid w:val="00561CCA"/>
    <w:rsid w:val="00561CF8"/>
    <w:rsid w:val="00561DB0"/>
    <w:rsid w:val="00562039"/>
    <w:rsid w:val="0056229A"/>
    <w:rsid w:val="005622A4"/>
    <w:rsid w:val="0056246C"/>
    <w:rsid w:val="005624BE"/>
    <w:rsid w:val="0056270C"/>
    <w:rsid w:val="00562B13"/>
    <w:rsid w:val="00562DF6"/>
    <w:rsid w:val="00562EBC"/>
    <w:rsid w:val="00563175"/>
    <w:rsid w:val="0056326E"/>
    <w:rsid w:val="005633EF"/>
    <w:rsid w:val="00563613"/>
    <w:rsid w:val="0056383C"/>
    <w:rsid w:val="00563905"/>
    <w:rsid w:val="00563AD8"/>
    <w:rsid w:val="00563D21"/>
    <w:rsid w:val="00563D97"/>
    <w:rsid w:val="00564399"/>
    <w:rsid w:val="00564443"/>
    <w:rsid w:val="00564505"/>
    <w:rsid w:val="0056463B"/>
    <w:rsid w:val="00564AA2"/>
    <w:rsid w:val="00564BE8"/>
    <w:rsid w:val="00564F87"/>
    <w:rsid w:val="005653B3"/>
    <w:rsid w:val="00565415"/>
    <w:rsid w:val="00565464"/>
    <w:rsid w:val="00565A8F"/>
    <w:rsid w:val="00565AE6"/>
    <w:rsid w:val="00565BB6"/>
    <w:rsid w:val="00565CE2"/>
    <w:rsid w:val="00565DBC"/>
    <w:rsid w:val="005665B7"/>
    <w:rsid w:val="00566A33"/>
    <w:rsid w:val="00566DEA"/>
    <w:rsid w:val="00566E9E"/>
    <w:rsid w:val="00567112"/>
    <w:rsid w:val="00567624"/>
    <w:rsid w:val="00567771"/>
    <w:rsid w:val="00567954"/>
    <w:rsid w:val="00567B5E"/>
    <w:rsid w:val="00567F0A"/>
    <w:rsid w:val="00567FF2"/>
    <w:rsid w:val="00567FFD"/>
    <w:rsid w:val="00570146"/>
    <w:rsid w:val="00570550"/>
    <w:rsid w:val="005705BB"/>
    <w:rsid w:val="0057090A"/>
    <w:rsid w:val="005709B5"/>
    <w:rsid w:val="00570CCA"/>
    <w:rsid w:val="00570E5B"/>
    <w:rsid w:val="00570E6F"/>
    <w:rsid w:val="00570EDB"/>
    <w:rsid w:val="0057126C"/>
    <w:rsid w:val="00571584"/>
    <w:rsid w:val="005718DC"/>
    <w:rsid w:val="00571A5C"/>
    <w:rsid w:val="00571AF2"/>
    <w:rsid w:val="00571D07"/>
    <w:rsid w:val="00571D22"/>
    <w:rsid w:val="00572101"/>
    <w:rsid w:val="0057269E"/>
    <w:rsid w:val="005729D4"/>
    <w:rsid w:val="00572A98"/>
    <w:rsid w:val="00572F6B"/>
    <w:rsid w:val="005733D0"/>
    <w:rsid w:val="005738AF"/>
    <w:rsid w:val="005738EA"/>
    <w:rsid w:val="00573A7A"/>
    <w:rsid w:val="00573C9E"/>
    <w:rsid w:val="00573CEF"/>
    <w:rsid w:val="00573EB3"/>
    <w:rsid w:val="0057413C"/>
    <w:rsid w:val="005746B1"/>
    <w:rsid w:val="005748B7"/>
    <w:rsid w:val="00574C1C"/>
    <w:rsid w:val="00574F0B"/>
    <w:rsid w:val="00574F66"/>
    <w:rsid w:val="005750FE"/>
    <w:rsid w:val="005751F8"/>
    <w:rsid w:val="005752F8"/>
    <w:rsid w:val="005755FC"/>
    <w:rsid w:val="0057588F"/>
    <w:rsid w:val="00575916"/>
    <w:rsid w:val="00575CA4"/>
    <w:rsid w:val="005760EC"/>
    <w:rsid w:val="0057614E"/>
    <w:rsid w:val="00576425"/>
    <w:rsid w:val="005765F4"/>
    <w:rsid w:val="005767E0"/>
    <w:rsid w:val="0057698B"/>
    <w:rsid w:val="005769F4"/>
    <w:rsid w:val="00576B6C"/>
    <w:rsid w:val="00577038"/>
    <w:rsid w:val="005770CD"/>
    <w:rsid w:val="0057724B"/>
    <w:rsid w:val="00577256"/>
    <w:rsid w:val="005773C0"/>
    <w:rsid w:val="00577432"/>
    <w:rsid w:val="0057755F"/>
    <w:rsid w:val="0057756B"/>
    <w:rsid w:val="00577709"/>
    <w:rsid w:val="00577A7D"/>
    <w:rsid w:val="00577AA6"/>
    <w:rsid w:val="00580055"/>
    <w:rsid w:val="0058027B"/>
    <w:rsid w:val="005803D8"/>
    <w:rsid w:val="0058059F"/>
    <w:rsid w:val="0058075A"/>
    <w:rsid w:val="00580CD8"/>
    <w:rsid w:val="00580D0E"/>
    <w:rsid w:val="00580D16"/>
    <w:rsid w:val="00580F10"/>
    <w:rsid w:val="00580F40"/>
    <w:rsid w:val="00581253"/>
    <w:rsid w:val="005812B9"/>
    <w:rsid w:val="005813DE"/>
    <w:rsid w:val="005815E6"/>
    <w:rsid w:val="00581827"/>
    <w:rsid w:val="00581908"/>
    <w:rsid w:val="00581AF4"/>
    <w:rsid w:val="00581BF4"/>
    <w:rsid w:val="00581C3E"/>
    <w:rsid w:val="00581E3D"/>
    <w:rsid w:val="005820A5"/>
    <w:rsid w:val="00582569"/>
    <w:rsid w:val="005825C6"/>
    <w:rsid w:val="0058274B"/>
    <w:rsid w:val="00582786"/>
    <w:rsid w:val="00582798"/>
    <w:rsid w:val="00582811"/>
    <w:rsid w:val="00582833"/>
    <w:rsid w:val="00582A5E"/>
    <w:rsid w:val="00583033"/>
    <w:rsid w:val="00583068"/>
    <w:rsid w:val="0058310F"/>
    <w:rsid w:val="005835C8"/>
    <w:rsid w:val="00583A5A"/>
    <w:rsid w:val="00583ABE"/>
    <w:rsid w:val="00583B38"/>
    <w:rsid w:val="0058428D"/>
    <w:rsid w:val="00584527"/>
    <w:rsid w:val="00584CD5"/>
    <w:rsid w:val="00584EDB"/>
    <w:rsid w:val="0058502C"/>
    <w:rsid w:val="00585382"/>
    <w:rsid w:val="00585508"/>
    <w:rsid w:val="00585627"/>
    <w:rsid w:val="00585682"/>
    <w:rsid w:val="00585860"/>
    <w:rsid w:val="00585A43"/>
    <w:rsid w:val="00586053"/>
    <w:rsid w:val="00586258"/>
    <w:rsid w:val="005863FC"/>
    <w:rsid w:val="00586423"/>
    <w:rsid w:val="00586B7B"/>
    <w:rsid w:val="00586BF2"/>
    <w:rsid w:val="00586CB9"/>
    <w:rsid w:val="00586E56"/>
    <w:rsid w:val="00586F00"/>
    <w:rsid w:val="00586F51"/>
    <w:rsid w:val="00586FE3"/>
    <w:rsid w:val="00586FE8"/>
    <w:rsid w:val="00587592"/>
    <w:rsid w:val="005875B0"/>
    <w:rsid w:val="00587865"/>
    <w:rsid w:val="00587982"/>
    <w:rsid w:val="00587A8E"/>
    <w:rsid w:val="00590134"/>
    <w:rsid w:val="0059025C"/>
    <w:rsid w:val="00590AD1"/>
    <w:rsid w:val="00590D8F"/>
    <w:rsid w:val="00590E31"/>
    <w:rsid w:val="00590F6B"/>
    <w:rsid w:val="005910F6"/>
    <w:rsid w:val="00591553"/>
    <w:rsid w:val="0059160D"/>
    <w:rsid w:val="00591729"/>
    <w:rsid w:val="00591920"/>
    <w:rsid w:val="00591A4A"/>
    <w:rsid w:val="00591E3B"/>
    <w:rsid w:val="0059203E"/>
    <w:rsid w:val="005920B9"/>
    <w:rsid w:val="0059220C"/>
    <w:rsid w:val="0059232C"/>
    <w:rsid w:val="005923AB"/>
    <w:rsid w:val="005923C1"/>
    <w:rsid w:val="0059241B"/>
    <w:rsid w:val="005925DA"/>
    <w:rsid w:val="0059264E"/>
    <w:rsid w:val="005928A1"/>
    <w:rsid w:val="00592A59"/>
    <w:rsid w:val="00592AB9"/>
    <w:rsid w:val="00592B98"/>
    <w:rsid w:val="00592D21"/>
    <w:rsid w:val="00592DF2"/>
    <w:rsid w:val="00592EEF"/>
    <w:rsid w:val="0059335C"/>
    <w:rsid w:val="0059349B"/>
    <w:rsid w:val="0059366B"/>
    <w:rsid w:val="005937D5"/>
    <w:rsid w:val="00593854"/>
    <w:rsid w:val="00593E26"/>
    <w:rsid w:val="00593FA6"/>
    <w:rsid w:val="00594011"/>
    <w:rsid w:val="00594144"/>
    <w:rsid w:val="00594552"/>
    <w:rsid w:val="00594C7F"/>
    <w:rsid w:val="00594E52"/>
    <w:rsid w:val="00595017"/>
    <w:rsid w:val="00595195"/>
    <w:rsid w:val="00595219"/>
    <w:rsid w:val="005952B8"/>
    <w:rsid w:val="00595489"/>
    <w:rsid w:val="00595809"/>
    <w:rsid w:val="005958DF"/>
    <w:rsid w:val="005959A2"/>
    <w:rsid w:val="00595C53"/>
    <w:rsid w:val="00595EB7"/>
    <w:rsid w:val="00596169"/>
    <w:rsid w:val="00596554"/>
    <w:rsid w:val="00596616"/>
    <w:rsid w:val="005966FB"/>
    <w:rsid w:val="00596A9D"/>
    <w:rsid w:val="00596AB8"/>
    <w:rsid w:val="005970C3"/>
    <w:rsid w:val="00597298"/>
    <w:rsid w:val="00597398"/>
    <w:rsid w:val="005977C9"/>
    <w:rsid w:val="00597E07"/>
    <w:rsid w:val="00597E66"/>
    <w:rsid w:val="00597FB4"/>
    <w:rsid w:val="005A006A"/>
    <w:rsid w:val="005A010B"/>
    <w:rsid w:val="005A01EA"/>
    <w:rsid w:val="005A0322"/>
    <w:rsid w:val="005A0625"/>
    <w:rsid w:val="005A0AD9"/>
    <w:rsid w:val="005A0C07"/>
    <w:rsid w:val="005A0F54"/>
    <w:rsid w:val="005A1030"/>
    <w:rsid w:val="005A121F"/>
    <w:rsid w:val="005A1437"/>
    <w:rsid w:val="005A1443"/>
    <w:rsid w:val="005A17C8"/>
    <w:rsid w:val="005A17D5"/>
    <w:rsid w:val="005A1DB5"/>
    <w:rsid w:val="005A1E4A"/>
    <w:rsid w:val="005A1EE6"/>
    <w:rsid w:val="005A1F1B"/>
    <w:rsid w:val="005A1F78"/>
    <w:rsid w:val="005A2295"/>
    <w:rsid w:val="005A23BD"/>
    <w:rsid w:val="005A23F3"/>
    <w:rsid w:val="005A310C"/>
    <w:rsid w:val="005A3146"/>
    <w:rsid w:val="005A31E2"/>
    <w:rsid w:val="005A321B"/>
    <w:rsid w:val="005A33C5"/>
    <w:rsid w:val="005A3549"/>
    <w:rsid w:val="005A364A"/>
    <w:rsid w:val="005A36EA"/>
    <w:rsid w:val="005A3965"/>
    <w:rsid w:val="005A39E8"/>
    <w:rsid w:val="005A3F5F"/>
    <w:rsid w:val="005A4566"/>
    <w:rsid w:val="005A478D"/>
    <w:rsid w:val="005A48CD"/>
    <w:rsid w:val="005A4AAB"/>
    <w:rsid w:val="005A4AF4"/>
    <w:rsid w:val="005A4B80"/>
    <w:rsid w:val="005A51DE"/>
    <w:rsid w:val="005A57ED"/>
    <w:rsid w:val="005A59E8"/>
    <w:rsid w:val="005A5BED"/>
    <w:rsid w:val="005A5D39"/>
    <w:rsid w:val="005A6196"/>
    <w:rsid w:val="005A6455"/>
    <w:rsid w:val="005A64B8"/>
    <w:rsid w:val="005A6514"/>
    <w:rsid w:val="005A67D2"/>
    <w:rsid w:val="005A67E7"/>
    <w:rsid w:val="005A6A9A"/>
    <w:rsid w:val="005A6ACA"/>
    <w:rsid w:val="005A6AF0"/>
    <w:rsid w:val="005A6D03"/>
    <w:rsid w:val="005A6D0F"/>
    <w:rsid w:val="005A6F21"/>
    <w:rsid w:val="005A70D7"/>
    <w:rsid w:val="005A72AE"/>
    <w:rsid w:val="005A72E9"/>
    <w:rsid w:val="005A7516"/>
    <w:rsid w:val="005A76AD"/>
    <w:rsid w:val="005A792A"/>
    <w:rsid w:val="005A7AB9"/>
    <w:rsid w:val="005A7DC3"/>
    <w:rsid w:val="005A7F09"/>
    <w:rsid w:val="005B00DD"/>
    <w:rsid w:val="005B03D6"/>
    <w:rsid w:val="005B0489"/>
    <w:rsid w:val="005B048D"/>
    <w:rsid w:val="005B0642"/>
    <w:rsid w:val="005B0841"/>
    <w:rsid w:val="005B08C3"/>
    <w:rsid w:val="005B099B"/>
    <w:rsid w:val="005B0C34"/>
    <w:rsid w:val="005B0C70"/>
    <w:rsid w:val="005B0E7C"/>
    <w:rsid w:val="005B1133"/>
    <w:rsid w:val="005B11DD"/>
    <w:rsid w:val="005B13E0"/>
    <w:rsid w:val="005B14E8"/>
    <w:rsid w:val="005B1645"/>
    <w:rsid w:val="005B16DE"/>
    <w:rsid w:val="005B182C"/>
    <w:rsid w:val="005B1853"/>
    <w:rsid w:val="005B18DE"/>
    <w:rsid w:val="005B18E4"/>
    <w:rsid w:val="005B19E4"/>
    <w:rsid w:val="005B1C43"/>
    <w:rsid w:val="005B1C72"/>
    <w:rsid w:val="005B1E82"/>
    <w:rsid w:val="005B2307"/>
    <w:rsid w:val="005B232E"/>
    <w:rsid w:val="005B2A50"/>
    <w:rsid w:val="005B2AD5"/>
    <w:rsid w:val="005B2CBE"/>
    <w:rsid w:val="005B2E72"/>
    <w:rsid w:val="005B2EFB"/>
    <w:rsid w:val="005B2FD4"/>
    <w:rsid w:val="005B3210"/>
    <w:rsid w:val="005B36BE"/>
    <w:rsid w:val="005B39B0"/>
    <w:rsid w:val="005B3CBA"/>
    <w:rsid w:val="005B3F98"/>
    <w:rsid w:val="005B4148"/>
    <w:rsid w:val="005B416C"/>
    <w:rsid w:val="005B435A"/>
    <w:rsid w:val="005B44B7"/>
    <w:rsid w:val="005B46F8"/>
    <w:rsid w:val="005B479B"/>
    <w:rsid w:val="005B4A7C"/>
    <w:rsid w:val="005B4D8C"/>
    <w:rsid w:val="005B4F04"/>
    <w:rsid w:val="005B5088"/>
    <w:rsid w:val="005B511C"/>
    <w:rsid w:val="005B5323"/>
    <w:rsid w:val="005B572E"/>
    <w:rsid w:val="005B5733"/>
    <w:rsid w:val="005B5B5D"/>
    <w:rsid w:val="005B5C10"/>
    <w:rsid w:val="005B5CF2"/>
    <w:rsid w:val="005B5D77"/>
    <w:rsid w:val="005B5DD8"/>
    <w:rsid w:val="005B612C"/>
    <w:rsid w:val="005B64B2"/>
    <w:rsid w:val="005B6892"/>
    <w:rsid w:val="005B68D6"/>
    <w:rsid w:val="005B6D5A"/>
    <w:rsid w:val="005B6E57"/>
    <w:rsid w:val="005B6E62"/>
    <w:rsid w:val="005B7004"/>
    <w:rsid w:val="005B70AD"/>
    <w:rsid w:val="005B70CA"/>
    <w:rsid w:val="005B7100"/>
    <w:rsid w:val="005B73B1"/>
    <w:rsid w:val="005B7B92"/>
    <w:rsid w:val="005B7D63"/>
    <w:rsid w:val="005C0021"/>
    <w:rsid w:val="005C01A1"/>
    <w:rsid w:val="005C02FD"/>
    <w:rsid w:val="005C0836"/>
    <w:rsid w:val="005C0B19"/>
    <w:rsid w:val="005C0B1A"/>
    <w:rsid w:val="005C0C5E"/>
    <w:rsid w:val="005C104F"/>
    <w:rsid w:val="005C11A2"/>
    <w:rsid w:val="005C172F"/>
    <w:rsid w:val="005C17A5"/>
    <w:rsid w:val="005C18BB"/>
    <w:rsid w:val="005C1A1D"/>
    <w:rsid w:val="005C1CC8"/>
    <w:rsid w:val="005C1EA6"/>
    <w:rsid w:val="005C251D"/>
    <w:rsid w:val="005C25AD"/>
    <w:rsid w:val="005C2912"/>
    <w:rsid w:val="005C2A2A"/>
    <w:rsid w:val="005C2A92"/>
    <w:rsid w:val="005C2AB9"/>
    <w:rsid w:val="005C2ADA"/>
    <w:rsid w:val="005C2E24"/>
    <w:rsid w:val="005C2FAC"/>
    <w:rsid w:val="005C3005"/>
    <w:rsid w:val="005C3137"/>
    <w:rsid w:val="005C3380"/>
    <w:rsid w:val="005C3426"/>
    <w:rsid w:val="005C34CA"/>
    <w:rsid w:val="005C3BD9"/>
    <w:rsid w:val="005C3C9A"/>
    <w:rsid w:val="005C3F7A"/>
    <w:rsid w:val="005C40E2"/>
    <w:rsid w:val="005C44AA"/>
    <w:rsid w:val="005C4713"/>
    <w:rsid w:val="005C4728"/>
    <w:rsid w:val="005C48FB"/>
    <w:rsid w:val="005C49CA"/>
    <w:rsid w:val="005C4B5A"/>
    <w:rsid w:val="005C4B77"/>
    <w:rsid w:val="005C4CA5"/>
    <w:rsid w:val="005C4EDB"/>
    <w:rsid w:val="005C51C2"/>
    <w:rsid w:val="005C53FB"/>
    <w:rsid w:val="005C5485"/>
    <w:rsid w:val="005C54DD"/>
    <w:rsid w:val="005C5916"/>
    <w:rsid w:val="005C5C2D"/>
    <w:rsid w:val="005C5D78"/>
    <w:rsid w:val="005C6577"/>
    <w:rsid w:val="005C65D8"/>
    <w:rsid w:val="005C6601"/>
    <w:rsid w:val="005C66FB"/>
    <w:rsid w:val="005C6720"/>
    <w:rsid w:val="005C6A50"/>
    <w:rsid w:val="005C6B46"/>
    <w:rsid w:val="005C6B78"/>
    <w:rsid w:val="005C6B81"/>
    <w:rsid w:val="005C6E04"/>
    <w:rsid w:val="005C6FC8"/>
    <w:rsid w:val="005C7028"/>
    <w:rsid w:val="005C77E6"/>
    <w:rsid w:val="005C78FE"/>
    <w:rsid w:val="005D023F"/>
    <w:rsid w:val="005D046E"/>
    <w:rsid w:val="005D077B"/>
    <w:rsid w:val="005D08CE"/>
    <w:rsid w:val="005D0AE1"/>
    <w:rsid w:val="005D0C12"/>
    <w:rsid w:val="005D0CB3"/>
    <w:rsid w:val="005D1186"/>
    <w:rsid w:val="005D15DF"/>
    <w:rsid w:val="005D179C"/>
    <w:rsid w:val="005D1BBC"/>
    <w:rsid w:val="005D1BD9"/>
    <w:rsid w:val="005D1FB1"/>
    <w:rsid w:val="005D206E"/>
    <w:rsid w:val="005D23EA"/>
    <w:rsid w:val="005D2424"/>
    <w:rsid w:val="005D2691"/>
    <w:rsid w:val="005D277D"/>
    <w:rsid w:val="005D29DC"/>
    <w:rsid w:val="005D2AA8"/>
    <w:rsid w:val="005D2B31"/>
    <w:rsid w:val="005D2B75"/>
    <w:rsid w:val="005D2C50"/>
    <w:rsid w:val="005D2D27"/>
    <w:rsid w:val="005D2FC3"/>
    <w:rsid w:val="005D30C6"/>
    <w:rsid w:val="005D3295"/>
    <w:rsid w:val="005D369B"/>
    <w:rsid w:val="005D39F7"/>
    <w:rsid w:val="005D3AD0"/>
    <w:rsid w:val="005D3B25"/>
    <w:rsid w:val="005D3CF9"/>
    <w:rsid w:val="005D3ED8"/>
    <w:rsid w:val="005D4153"/>
    <w:rsid w:val="005D4260"/>
    <w:rsid w:val="005D44F2"/>
    <w:rsid w:val="005D45F2"/>
    <w:rsid w:val="005D45F5"/>
    <w:rsid w:val="005D4672"/>
    <w:rsid w:val="005D46DC"/>
    <w:rsid w:val="005D4912"/>
    <w:rsid w:val="005D4A51"/>
    <w:rsid w:val="005D4C9D"/>
    <w:rsid w:val="005D4D7E"/>
    <w:rsid w:val="005D553F"/>
    <w:rsid w:val="005D55E5"/>
    <w:rsid w:val="005D5B55"/>
    <w:rsid w:val="005D6174"/>
    <w:rsid w:val="005D65DE"/>
    <w:rsid w:val="005D67C6"/>
    <w:rsid w:val="005D6823"/>
    <w:rsid w:val="005D69B5"/>
    <w:rsid w:val="005D69E0"/>
    <w:rsid w:val="005D6A0D"/>
    <w:rsid w:val="005D6CED"/>
    <w:rsid w:val="005D6CF3"/>
    <w:rsid w:val="005D6D91"/>
    <w:rsid w:val="005D6EBF"/>
    <w:rsid w:val="005D6ED5"/>
    <w:rsid w:val="005D6F24"/>
    <w:rsid w:val="005D7181"/>
    <w:rsid w:val="005D71BA"/>
    <w:rsid w:val="005D7233"/>
    <w:rsid w:val="005D7455"/>
    <w:rsid w:val="005D770A"/>
    <w:rsid w:val="005D79D0"/>
    <w:rsid w:val="005D7CDB"/>
    <w:rsid w:val="005D7D25"/>
    <w:rsid w:val="005D7ED4"/>
    <w:rsid w:val="005E013B"/>
    <w:rsid w:val="005E0258"/>
    <w:rsid w:val="005E0561"/>
    <w:rsid w:val="005E09F2"/>
    <w:rsid w:val="005E0CE6"/>
    <w:rsid w:val="005E0E3D"/>
    <w:rsid w:val="005E1244"/>
    <w:rsid w:val="005E12B7"/>
    <w:rsid w:val="005E15E6"/>
    <w:rsid w:val="005E1731"/>
    <w:rsid w:val="005E17A6"/>
    <w:rsid w:val="005E1990"/>
    <w:rsid w:val="005E1D49"/>
    <w:rsid w:val="005E1D77"/>
    <w:rsid w:val="005E1FE9"/>
    <w:rsid w:val="005E24F3"/>
    <w:rsid w:val="005E25CC"/>
    <w:rsid w:val="005E2A78"/>
    <w:rsid w:val="005E2AFF"/>
    <w:rsid w:val="005E2E03"/>
    <w:rsid w:val="005E2F91"/>
    <w:rsid w:val="005E3213"/>
    <w:rsid w:val="005E34AA"/>
    <w:rsid w:val="005E34EB"/>
    <w:rsid w:val="005E35EF"/>
    <w:rsid w:val="005E36E7"/>
    <w:rsid w:val="005E3DD8"/>
    <w:rsid w:val="005E3F9A"/>
    <w:rsid w:val="005E4213"/>
    <w:rsid w:val="005E43BA"/>
    <w:rsid w:val="005E4483"/>
    <w:rsid w:val="005E4B3B"/>
    <w:rsid w:val="005E4D94"/>
    <w:rsid w:val="005E4DB8"/>
    <w:rsid w:val="005E5222"/>
    <w:rsid w:val="005E525A"/>
    <w:rsid w:val="005E545A"/>
    <w:rsid w:val="005E54EC"/>
    <w:rsid w:val="005E554C"/>
    <w:rsid w:val="005E55C3"/>
    <w:rsid w:val="005E5671"/>
    <w:rsid w:val="005E5E3A"/>
    <w:rsid w:val="005E5FCE"/>
    <w:rsid w:val="005E602C"/>
    <w:rsid w:val="005E66D9"/>
    <w:rsid w:val="005E67AA"/>
    <w:rsid w:val="005E69CB"/>
    <w:rsid w:val="005E6DCA"/>
    <w:rsid w:val="005E6FCA"/>
    <w:rsid w:val="005E726B"/>
    <w:rsid w:val="005E7475"/>
    <w:rsid w:val="005E7711"/>
    <w:rsid w:val="005E78BE"/>
    <w:rsid w:val="005E7B2E"/>
    <w:rsid w:val="005E7DEF"/>
    <w:rsid w:val="005F0157"/>
    <w:rsid w:val="005F045F"/>
    <w:rsid w:val="005F05CF"/>
    <w:rsid w:val="005F0821"/>
    <w:rsid w:val="005F085C"/>
    <w:rsid w:val="005F099F"/>
    <w:rsid w:val="005F09A4"/>
    <w:rsid w:val="005F0AF8"/>
    <w:rsid w:val="005F0BA7"/>
    <w:rsid w:val="005F0DD4"/>
    <w:rsid w:val="005F0DD9"/>
    <w:rsid w:val="005F149D"/>
    <w:rsid w:val="005F1545"/>
    <w:rsid w:val="005F18E6"/>
    <w:rsid w:val="005F1A03"/>
    <w:rsid w:val="005F1D66"/>
    <w:rsid w:val="005F1F6A"/>
    <w:rsid w:val="005F2287"/>
    <w:rsid w:val="005F245D"/>
    <w:rsid w:val="005F253F"/>
    <w:rsid w:val="005F2752"/>
    <w:rsid w:val="005F2C24"/>
    <w:rsid w:val="005F2C7E"/>
    <w:rsid w:val="005F2EC5"/>
    <w:rsid w:val="005F2FEB"/>
    <w:rsid w:val="005F307E"/>
    <w:rsid w:val="005F315A"/>
    <w:rsid w:val="005F3ADE"/>
    <w:rsid w:val="005F3D90"/>
    <w:rsid w:val="005F4175"/>
    <w:rsid w:val="005F423C"/>
    <w:rsid w:val="005F4256"/>
    <w:rsid w:val="005F42B2"/>
    <w:rsid w:val="005F42B9"/>
    <w:rsid w:val="005F42EF"/>
    <w:rsid w:val="005F4467"/>
    <w:rsid w:val="005F4506"/>
    <w:rsid w:val="005F461E"/>
    <w:rsid w:val="005F48F7"/>
    <w:rsid w:val="005F4A37"/>
    <w:rsid w:val="005F4E68"/>
    <w:rsid w:val="005F4F6B"/>
    <w:rsid w:val="005F52E5"/>
    <w:rsid w:val="005F53D3"/>
    <w:rsid w:val="005F5530"/>
    <w:rsid w:val="005F5578"/>
    <w:rsid w:val="005F5704"/>
    <w:rsid w:val="005F5735"/>
    <w:rsid w:val="005F5837"/>
    <w:rsid w:val="005F58E5"/>
    <w:rsid w:val="005F5981"/>
    <w:rsid w:val="005F5A73"/>
    <w:rsid w:val="005F5D5B"/>
    <w:rsid w:val="005F6116"/>
    <w:rsid w:val="005F6269"/>
    <w:rsid w:val="005F65FF"/>
    <w:rsid w:val="005F6991"/>
    <w:rsid w:val="005F6993"/>
    <w:rsid w:val="005F69D4"/>
    <w:rsid w:val="005F6AB3"/>
    <w:rsid w:val="005F6DAE"/>
    <w:rsid w:val="005F6F7B"/>
    <w:rsid w:val="005F730D"/>
    <w:rsid w:val="005F736B"/>
    <w:rsid w:val="005F7849"/>
    <w:rsid w:val="005F7885"/>
    <w:rsid w:val="005F7ACF"/>
    <w:rsid w:val="005F7F4F"/>
    <w:rsid w:val="00600019"/>
    <w:rsid w:val="0060026C"/>
    <w:rsid w:val="00600293"/>
    <w:rsid w:val="006002C2"/>
    <w:rsid w:val="00600561"/>
    <w:rsid w:val="0060090F"/>
    <w:rsid w:val="00600C7A"/>
    <w:rsid w:val="00600F75"/>
    <w:rsid w:val="0060174E"/>
    <w:rsid w:val="0060195D"/>
    <w:rsid w:val="00601B24"/>
    <w:rsid w:val="00601B52"/>
    <w:rsid w:val="006023EF"/>
    <w:rsid w:val="00602B16"/>
    <w:rsid w:val="00602C4A"/>
    <w:rsid w:val="00602CC9"/>
    <w:rsid w:val="00602E16"/>
    <w:rsid w:val="00603398"/>
    <w:rsid w:val="0060339C"/>
    <w:rsid w:val="006035D4"/>
    <w:rsid w:val="00603752"/>
    <w:rsid w:val="00603ABD"/>
    <w:rsid w:val="00603CD7"/>
    <w:rsid w:val="00603D20"/>
    <w:rsid w:val="00603F22"/>
    <w:rsid w:val="00604013"/>
    <w:rsid w:val="006040A6"/>
    <w:rsid w:val="006040E5"/>
    <w:rsid w:val="006042FE"/>
    <w:rsid w:val="00604701"/>
    <w:rsid w:val="006048CE"/>
    <w:rsid w:val="006049D2"/>
    <w:rsid w:val="00604A16"/>
    <w:rsid w:val="00604B96"/>
    <w:rsid w:val="00604E20"/>
    <w:rsid w:val="00604F2D"/>
    <w:rsid w:val="006053A5"/>
    <w:rsid w:val="00605518"/>
    <w:rsid w:val="00605C23"/>
    <w:rsid w:val="00605C57"/>
    <w:rsid w:val="0060696E"/>
    <w:rsid w:val="006069CB"/>
    <w:rsid w:val="006069E0"/>
    <w:rsid w:val="00606C5E"/>
    <w:rsid w:val="00606F30"/>
    <w:rsid w:val="0060716D"/>
    <w:rsid w:val="00607541"/>
    <w:rsid w:val="006076B1"/>
    <w:rsid w:val="006077D5"/>
    <w:rsid w:val="006078B7"/>
    <w:rsid w:val="00607ABD"/>
    <w:rsid w:val="00607C94"/>
    <w:rsid w:val="00607CB9"/>
    <w:rsid w:val="0061021D"/>
    <w:rsid w:val="006102C7"/>
    <w:rsid w:val="006105D1"/>
    <w:rsid w:val="00610B2C"/>
    <w:rsid w:val="00610D83"/>
    <w:rsid w:val="00610E26"/>
    <w:rsid w:val="00610FDD"/>
    <w:rsid w:val="0061132E"/>
    <w:rsid w:val="00611440"/>
    <w:rsid w:val="006114C1"/>
    <w:rsid w:val="00611553"/>
    <w:rsid w:val="00611797"/>
    <w:rsid w:val="006117F7"/>
    <w:rsid w:val="00611969"/>
    <w:rsid w:val="006119F1"/>
    <w:rsid w:val="00611AD9"/>
    <w:rsid w:val="00611B73"/>
    <w:rsid w:val="00611BBB"/>
    <w:rsid w:val="00611E58"/>
    <w:rsid w:val="00611EDD"/>
    <w:rsid w:val="00612142"/>
    <w:rsid w:val="006122EC"/>
    <w:rsid w:val="00612889"/>
    <w:rsid w:val="006128B5"/>
    <w:rsid w:val="00612A2C"/>
    <w:rsid w:val="00612A71"/>
    <w:rsid w:val="00612C84"/>
    <w:rsid w:val="00612D8F"/>
    <w:rsid w:val="00612EF6"/>
    <w:rsid w:val="00613211"/>
    <w:rsid w:val="00613440"/>
    <w:rsid w:val="00613568"/>
    <w:rsid w:val="006135A8"/>
    <w:rsid w:val="00613625"/>
    <w:rsid w:val="006136B6"/>
    <w:rsid w:val="0061374D"/>
    <w:rsid w:val="006137DE"/>
    <w:rsid w:val="00614781"/>
    <w:rsid w:val="006147CC"/>
    <w:rsid w:val="006149A7"/>
    <w:rsid w:val="00614A69"/>
    <w:rsid w:val="00614A9E"/>
    <w:rsid w:val="00614C1B"/>
    <w:rsid w:val="00614ECC"/>
    <w:rsid w:val="006151B0"/>
    <w:rsid w:val="006151DC"/>
    <w:rsid w:val="0061525D"/>
    <w:rsid w:val="00615307"/>
    <w:rsid w:val="0061532D"/>
    <w:rsid w:val="0061557B"/>
    <w:rsid w:val="006155B1"/>
    <w:rsid w:val="006155C7"/>
    <w:rsid w:val="006155E7"/>
    <w:rsid w:val="006155F7"/>
    <w:rsid w:val="006156A1"/>
    <w:rsid w:val="00615768"/>
    <w:rsid w:val="0061594B"/>
    <w:rsid w:val="00615A32"/>
    <w:rsid w:val="00615B3C"/>
    <w:rsid w:val="00615C49"/>
    <w:rsid w:val="00615DDA"/>
    <w:rsid w:val="00615F73"/>
    <w:rsid w:val="0061622A"/>
    <w:rsid w:val="00616458"/>
    <w:rsid w:val="00616582"/>
    <w:rsid w:val="00616624"/>
    <w:rsid w:val="0061663D"/>
    <w:rsid w:val="00616B1E"/>
    <w:rsid w:val="00616B31"/>
    <w:rsid w:val="00616D43"/>
    <w:rsid w:val="00616DB1"/>
    <w:rsid w:val="00617022"/>
    <w:rsid w:val="0061703A"/>
    <w:rsid w:val="00617287"/>
    <w:rsid w:val="00617340"/>
    <w:rsid w:val="006174DA"/>
    <w:rsid w:val="006175B7"/>
    <w:rsid w:val="00617610"/>
    <w:rsid w:val="00617A99"/>
    <w:rsid w:val="0062005F"/>
    <w:rsid w:val="006202CC"/>
    <w:rsid w:val="0062059F"/>
    <w:rsid w:val="006205CE"/>
    <w:rsid w:val="00620761"/>
    <w:rsid w:val="006208D5"/>
    <w:rsid w:val="00620A0D"/>
    <w:rsid w:val="00620B99"/>
    <w:rsid w:val="00620EFE"/>
    <w:rsid w:val="00621015"/>
    <w:rsid w:val="00621860"/>
    <w:rsid w:val="00621A0E"/>
    <w:rsid w:val="00621AF2"/>
    <w:rsid w:val="00621CD8"/>
    <w:rsid w:val="00621CDA"/>
    <w:rsid w:val="00621D3E"/>
    <w:rsid w:val="00621D89"/>
    <w:rsid w:val="00621F2E"/>
    <w:rsid w:val="0062248E"/>
    <w:rsid w:val="00622537"/>
    <w:rsid w:val="00622624"/>
    <w:rsid w:val="00622777"/>
    <w:rsid w:val="00622812"/>
    <w:rsid w:val="0062288B"/>
    <w:rsid w:val="006228AA"/>
    <w:rsid w:val="00622D1A"/>
    <w:rsid w:val="00622EB6"/>
    <w:rsid w:val="006230D5"/>
    <w:rsid w:val="006230E3"/>
    <w:rsid w:val="0062341D"/>
    <w:rsid w:val="006234E9"/>
    <w:rsid w:val="006236E6"/>
    <w:rsid w:val="00623A12"/>
    <w:rsid w:val="00623C02"/>
    <w:rsid w:val="00623D5A"/>
    <w:rsid w:val="00623D71"/>
    <w:rsid w:val="00623DF0"/>
    <w:rsid w:val="00623FD3"/>
    <w:rsid w:val="0062405B"/>
    <w:rsid w:val="006244D0"/>
    <w:rsid w:val="006246C7"/>
    <w:rsid w:val="006246FB"/>
    <w:rsid w:val="006247BF"/>
    <w:rsid w:val="006249C9"/>
    <w:rsid w:val="006249FF"/>
    <w:rsid w:val="00624CF4"/>
    <w:rsid w:val="00624D42"/>
    <w:rsid w:val="0062532A"/>
    <w:rsid w:val="006254AD"/>
    <w:rsid w:val="006254CE"/>
    <w:rsid w:val="006256E9"/>
    <w:rsid w:val="0062576C"/>
    <w:rsid w:val="00625826"/>
    <w:rsid w:val="00625C6E"/>
    <w:rsid w:val="00625E55"/>
    <w:rsid w:val="006260D7"/>
    <w:rsid w:val="0062624E"/>
    <w:rsid w:val="006263C6"/>
    <w:rsid w:val="00626808"/>
    <w:rsid w:val="00626A8C"/>
    <w:rsid w:val="00626F4C"/>
    <w:rsid w:val="0062707B"/>
    <w:rsid w:val="00627442"/>
    <w:rsid w:val="006274BF"/>
    <w:rsid w:val="00627790"/>
    <w:rsid w:val="0062792C"/>
    <w:rsid w:val="00627A3B"/>
    <w:rsid w:val="00627B44"/>
    <w:rsid w:val="00627EB3"/>
    <w:rsid w:val="00627F4D"/>
    <w:rsid w:val="00627F62"/>
    <w:rsid w:val="00630389"/>
    <w:rsid w:val="0063050B"/>
    <w:rsid w:val="00630607"/>
    <w:rsid w:val="0063065C"/>
    <w:rsid w:val="00630EAF"/>
    <w:rsid w:val="00630EE8"/>
    <w:rsid w:val="00630FA9"/>
    <w:rsid w:val="00631400"/>
    <w:rsid w:val="006314B7"/>
    <w:rsid w:val="006315E4"/>
    <w:rsid w:val="006317DB"/>
    <w:rsid w:val="00631A36"/>
    <w:rsid w:val="00631ACC"/>
    <w:rsid w:val="00631B24"/>
    <w:rsid w:val="00631C24"/>
    <w:rsid w:val="00631DAC"/>
    <w:rsid w:val="00632015"/>
    <w:rsid w:val="0063221F"/>
    <w:rsid w:val="006324C4"/>
    <w:rsid w:val="00632852"/>
    <w:rsid w:val="006329E1"/>
    <w:rsid w:val="00632A07"/>
    <w:rsid w:val="00632BE2"/>
    <w:rsid w:val="00632C7F"/>
    <w:rsid w:val="00633068"/>
    <w:rsid w:val="006330F3"/>
    <w:rsid w:val="006332A2"/>
    <w:rsid w:val="00633616"/>
    <w:rsid w:val="00633718"/>
    <w:rsid w:val="0063377D"/>
    <w:rsid w:val="006338F1"/>
    <w:rsid w:val="00633ADC"/>
    <w:rsid w:val="00633BA3"/>
    <w:rsid w:val="00633C18"/>
    <w:rsid w:val="00633D25"/>
    <w:rsid w:val="00634030"/>
    <w:rsid w:val="006342BB"/>
    <w:rsid w:val="00634500"/>
    <w:rsid w:val="006346A4"/>
    <w:rsid w:val="006346DF"/>
    <w:rsid w:val="0063471B"/>
    <w:rsid w:val="0063494B"/>
    <w:rsid w:val="00634AA9"/>
    <w:rsid w:val="00634B16"/>
    <w:rsid w:val="00634C98"/>
    <w:rsid w:val="00634ED1"/>
    <w:rsid w:val="00635068"/>
    <w:rsid w:val="00635423"/>
    <w:rsid w:val="00635484"/>
    <w:rsid w:val="006354C7"/>
    <w:rsid w:val="00635593"/>
    <w:rsid w:val="006356B4"/>
    <w:rsid w:val="00635A97"/>
    <w:rsid w:val="00635B19"/>
    <w:rsid w:val="00635C09"/>
    <w:rsid w:val="00635CE0"/>
    <w:rsid w:val="00635FE3"/>
    <w:rsid w:val="00635FE8"/>
    <w:rsid w:val="006361A4"/>
    <w:rsid w:val="00636406"/>
    <w:rsid w:val="006367D1"/>
    <w:rsid w:val="006369DF"/>
    <w:rsid w:val="00636DC1"/>
    <w:rsid w:val="00636FA8"/>
    <w:rsid w:val="00637006"/>
    <w:rsid w:val="0063711C"/>
    <w:rsid w:val="0063743B"/>
    <w:rsid w:val="00637512"/>
    <w:rsid w:val="0063756E"/>
    <w:rsid w:val="006375A5"/>
    <w:rsid w:val="0063791A"/>
    <w:rsid w:val="00637AA4"/>
    <w:rsid w:val="00637D16"/>
    <w:rsid w:val="00637D29"/>
    <w:rsid w:val="00637D6F"/>
    <w:rsid w:val="00637F8D"/>
    <w:rsid w:val="006402D1"/>
    <w:rsid w:val="006403E6"/>
    <w:rsid w:val="00640572"/>
    <w:rsid w:val="00640623"/>
    <w:rsid w:val="006408A4"/>
    <w:rsid w:val="00640B36"/>
    <w:rsid w:val="00640C42"/>
    <w:rsid w:val="00640ED9"/>
    <w:rsid w:val="006411D9"/>
    <w:rsid w:val="0064122F"/>
    <w:rsid w:val="00641757"/>
    <w:rsid w:val="0064178A"/>
    <w:rsid w:val="00641862"/>
    <w:rsid w:val="00641B8C"/>
    <w:rsid w:val="00641BBF"/>
    <w:rsid w:val="00641E04"/>
    <w:rsid w:val="00641E94"/>
    <w:rsid w:val="0064210F"/>
    <w:rsid w:val="0064258A"/>
    <w:rsid w:val="00642634"/>
    <w:rsid w:val="00642664"/>
    <w:rsid w:val="006426AA"/>
    <w:rsid w:val="00642BEF"/>
    <w:rsid w:val="00642D95"/>
    <w:rsid w:val="00642E13"/>
    <w:rsid w:val="00642E25"/>
    <w:rsid w:val="00642EAC"/>
    <w:rsid w:val="0064303E"/>
    <w:rsid w:val="0064312C"/>
    <w:rsid w:val="006431B8"/>
    <w:rsid w:val="00643338"/>
    <w:rsid w:val="0064349F"/>
    <w:rsid w:val="00643845"/>
    <w:rsid w:val="006438A2"/>
    <w:rsid w:val="00643BCC"/>
    <w:rsid w:val="00643D2C"/>
    <w:rsid w:val="00643E20"/>
    <w:rsid w:val="00643EF4"/>
    <w:rsid w:val="00644279"/>
    <w:rsid w:val="0064428D"/>
    <w:rsid w:val="00644639"/>
    <w:rsid w:val="00644933"/>
    <w:rsid w:val="00644999"/>
    <w:rsid w:val="00644EF4"/>
    <w:rsid w:val="0064510F"/>
    <w:rsid w:val="0064547B"/>
    <w:rsid w:val="00645544"/>
    <w:rsid w:val="00645790"/>
    <w:rsid w:val="00645935"/>
    <w:rsid w:val="00645BB1"/>
    <w:rsid w:val="00645D89"/>
    <w:rsid w:val="00645EFC"/>
    <w:rsid w:val="00646201"/>
    <w:rsid w:val="006464BC"/>
    <w:rsid w:val="006467BA"/>
    <w:rsid w:val="006467FC"/>
    <w:rsid w:val="006468E3"/>
    <w:rsid w:val="00646CAB"/>
    <w:rsid w:val="00646D38"/>
    <w:rsid w:val="00646F9D"/>
    <w:rsid w:val="00647001"/>
    <w:rsid w:val="00647077"/>
    <w:rsid w:val="00647323"/>
    <w:rsid w:val="006473A9"/>
    <w:rsid w:val="00647665"/>
    <w:rsid w:val="00647689"/>
    <w:rsid w:val="006477E6"/>
    <w:rsid w:val="006478E9"/>
    <w:rsid w:val="00647993"/>
    <w:rsid w:val="00647A6F"/>
    <w:rsid w:val="00647BEF"/>
    <w:rsid w:val="00647D76"/>
    <w:rsid w:val="00647E41"/>
    <w:rsid w:val="00647F9D"/>
    <w:rsid w:val="006501A3"/>
    <w:rsid w:val="006503E6"/>
    <w:rsid w:val="0065044E"/>
    <w:rsid w:val="00650B99"/>
    <w:rsid w:val="00650BA9"/>
    <w:rsid w:val="00650C4B"/>
    <w:rsid w:val="00650D3E"/>
    <w:rsid w:val="00650D98"/>
    <w:rsid w:val="00651019"/>
    <w:rsid w:val="0065125A"/>
    <w:rsid w:val="00651363"/>
    <w:rsid w:val="006514E2"/>
    <w:rsid w:val="006516CD"/>
    <w:rsid w:val="00651792"/>
    <w:rsid w:val="006517F0"/>
    <w:rsid w:val="00651AC8"/>
    <w:rsid w:val="00651AE9"/>
    <w:rsid w:val="00651BD4"/>
    <w:rsid w:val="00651C0B"/>
    <w:rsid w:val="00651C29"/>
    <w:rsid w:val="00651E06"/>
    <w:rsid w:val="00651E4E"/>
    <w:rsid w:val="00651F05"/>
    <w:rsid w:val="00652162"/>
    <w:rsid w:val="006521DF"/>
    <w:rsid w:val="006522D1"/>
    <w:rsid w:val="00652441"/>
    <w:rsid w:val="00652991"/>
    <w:rsid w:val="00652BB0"/>
    <w:rsid w:val="00652DDA"/>
    <w:rsid w:val="00652DDB"/>
    <w:rsid w:val="00652F4E"/>
    <w:rsid w:val="00652FC7"/>
    <w:rsid w:val="00653515"/>
    <w:rsid w:val="006538A2"/>
    <w:rsid w:val="00653D22"/>
    <w:rsid w:val="00653F17"/>
    <w:rsid w:val="006540A7"/>
    <w:rsid w:val="00654481"/>
    <w:rsid w:val="00654EBC"/>
    <w:rsid w:val="0065514C"/>
    <w:rsid w:val="006551EB"/>
    <w:rsid w:val="006552F2"/>
    <w:rsid w:val="006553C2"/>
    <w:rsid w:val="006555AE"/>
    <w:rsid w:val="006555D7"/>
    <w:rsid w:val="00655862"/>
    <w:rsid w:val="00655A69"/>
    <w:rsid w:val="00655C59"/>
    <w:rsid w:val="00655CA7"/>
    <w:rsid w:val="00655F8F"/>
    <w:rsid w:val="00656392"/>
    <w:rsid w:val="006563E0"/>
    <w:rsid w:val="00656455"/>
    <w:rsid w:val="0065656A"/>
    <w:rsid w:val="006565AF"/>
    <w:rsid w:val="006565FB"/>
    <w:rsid w:val="0065660D"/>
    <w:rsid w:val="00656AEE"/>
    <w:rsid w:val="0065705D"/>
    <w:rsid w:val="006570FD"/>
    <w:rsid w:val="00657462"/>
    <w:rsid w:val="0065773B"/>
    <w:rsid w:val="00657897"/>
    <w:rsid w:val="00657A37"/>
    <w:rsid w:val="00657BFB"/>
    <w:rsid w:val="00657D64"/>
    <w:rsid w:val="00657E82"/>
    <w:rsid w:val="00660201"/>
    <w:rsid w:val="006609F0"/>
    <w:rsid w:val="00660B8E"/>
    <w:rsid w:val="00660BE0"/>
    <w:rsid w:val="0066116C"/>
    <w:rsid w:val="0066120A"/>
    <w:rsid w:val="00661401"/>
    <w:rsid w:val="0066195B"/>
    <w:rsid w:val="006619A8"/>
    <w:rsid w:val="00661F84"/>
    <w:rsid w:val="00661FF5"/>
    <w:rsid w:val="00662066"/>
    <w:rsid w:val="006621D0"/>
    <w:rsid w:val="006621D4"/>
    <w:rsid w:val="006628A7"/>
    <w:rsid w:val="006629F9"/>
    <w:rsid w:val="00662A70"/>
    <w:rsid w:val="00662AB8"/>
    <w:rsid w:val="00662B5E"/>
    <w:rsid w:val="00662CF3"/>
    <w:rsid w:val="00662E6C"/>
    <w:rsid w:val="00662FD1"/>
    <w:rsid w:val="00663073"/>
    <w:rsid w:val="00663138"/>
    <w:rsid w:val="00663635"/>
    <w:rsid w:val="006637B2"/>
    <w:rsid w:val="00663820"/>
    <w:rsid w:val="00663BB8"/>
    <w:rsid w:val="00663CDD"/>
    <w:rsid w:val="00663D2B"/>
    <w:rsid w:val="006641D2"/>
    <w:rsid w:val="0066484C"/>
    <w:rsid w:val="006649F7"/>
    <w:rsid w:val="00664AFD"/>
    <w:rsid w:val="00664F62"/>
    <w:rsid w:val="006650D0"/>
    <w:rsid w:val="0066554D"/>
    <w:rsid w:val="006656B0"/>
    <w:rsid w:val="006658FD"/>
    <w:rsid w:val="0066599E"/>
    <w:rsid w:val="00665F14"/>
    <w:rsid w:val="00665F8D"/>
    <w:rsid w:val="00665FDB"/>
    <w:rsid w:val="00666190"/>
    <w:rsid w:val="0066625C"/>
    <w:rsid w:val="006663B8"/>
    <w:rsid w:val="0066672D"/>
    <w:rsid w:val="0066674D"/>
    <w:rsid w:val="00666836"/>
    <w:rsid w:val="00666862"/>
    <w:rsid w:val="00666A21"/>
    <w:rsid w:val="00666A5D"/>
    <w:rsid w:val="00666AE6"/>
    <w:rsid w:val="00666C7C"/>
    <w:rsid w:val="00666E6C"/>
    <w:rsid w:val="006671D4"/>
    <w:rsid w:val="0066755D"/>
    <w:rsid w:val="0066779D"/>
    <w:rsid w:val="0066790A"/>
    <w:rsid w:val="00667C07"/>
    <w:rsid w:val="0067027E"/>
    <w:rsid w:val="0067053F"/>
    <w:rsid w:val="00670686"/>
    <w:rsid w:val="00670864"/>
    <w:rsid w:val="00670885"/>
    <w:rsid w:val="006708D6"/>
    <w:rsid w:val="00670A15"/>
    <w:rsid w:val="00670A53"/>
    <w:rsid w:val="00670B00"/>
    <w:rsid w:val="00670CF3"/>
    <w:rsid w:val="00670D6A"/>
    <w:rsid w:val="00670E17"/>
    <w:rsid w:val="00670F67"/>
    <w:rsid w:val="0067121F"/>
    <w:rsid w:val="00671BF3"/>
    <w:rsid w:val="00671C9B"/>
    <w:rsid w:val="00671CA7"/>
    <w:rsid w:val="00671E0A"/>
    <w:rsid w:val="00671EB2"/>
    <w:rsid w:val="00671EF4"/>
    <w:rsid w:val="00672132"/>
    <w:rsid w:val="00672305"/>
    <w:rsid w:val="0067233D"/>
    <w:rsid w:val="006724B0"/>
    <w:rsid w:val="00672944"/>
    <w:rsid w:val="006729B7"/>
    <w:rsid w:val="00672A8C"/>
    <w:rsid w:val="0067327A"/>
    <w:rsid w:val="0067363F"/>
    <w:rsid w:val="00673841"/>
    <w:rsid w:val="00673CB0"/>
    <w:rsid w:val="00673FDF"/>
    <w:rsid w:val="00674054"/>
    <w:rsid w:val="00674558"/>
    <w:rsid w:val="006746AB"/>
    <w:rsid w:val="0067484F"/>
    <w:rsid w:val="006749FD"/>
    <w:rsid w:val="00674CBE"/>
    <w:rsid w:val="006753EB"/>
    <w:rsid w:val="00675415"/>
    <w:rsid w:val="00675539"/>
    <w:rsid w:val="00675AEA"/>
    <w:rsid w:val="006760CE"/>
    <w:rsid w:val="006760E9"/>
    <w:rsid w:val="0067626D"/>
    <w:rsid w:val="006762F9"/>
    <w:rsid w:val="00676440"/>
    <w:rsid w:val="006764C2"/>
    <w:rsid w:val="00676558"/>
    <w:rsid w:val="00676C63"/>
    <w:rsid w:val="00676E42"/>
    <w:rsid w:val="00677781"/>
    <w:rsid w:val="0067789E"/>
    <w:rsid w:val="00677935"/>
    <w:rsid w:val="00677937"/>
    <w:rsid w:val="00677AEC"/>
    <w:rsid w:val="00677AFA"/>
    <w:rsid w:val="00677FD8"/>
    <w:rsid w:val="0068016B"/>
    <w:rsid w:val="006803E4"/>
    <w:rsid w:val="006805A4"/>
    <w:rsid w:val="00680946"/>
    <w:rsid w:val="00680973"/>
    <w:rsid w:val="00680A06"/>
    <w:rsid w:val="00680FF3"/>
    <w:rsid w:val="0068120F"/>
    <w:rsid w:val="006817B0"/>
    <w:rsid w:val="00681A3D"/>
    <w:rsid w:val="00681AB2"/>
    <w:rsid w:val="00681BC0"/>
    <w:rsid w:val="00681BE5"/>
    <w:rsid w:val="00681D5B"/>
    <w:rsid w:val="00681DCC"/>
    <w:rsid w:val="00681E39"/>
    <w:rsid w:val="00681F89"/>
    <w:rsid w:val="00682185"/>
    <w:rsid w:val="00682276"/>
    <w:rsid w:val="00682419"/>
    <w:rsid w:val="0068263F"/>
    <w:rsid w:val="0068279A"/>
    <w:rsid w:val="00682878"/>
    <w:rsid w:val="00682B69"/>
    <w:rsid w:val="00682BE2"/>
    <w:rsid w:val="00682E99"/>
    <w:rsid w:val="00683077"/>
    <w:rsid w:val="0068318D"/>
    <w:rsid w:val="006832B1"/>
    <w:rsid w:val="006833F1"/>
    <w:rsid w:val="006834CC"/>
    <w:rsid w:val="006834E6"/>
    <w:rsid w:val="006838E2"/>
    <w:rsid w:val="00683C78"/>
    <w:rsid w:val="00683CC3"/>
    <w:rsid w:val="006840DB"/>
    <w:rsid w:val="0068415B"/>
    <w:rsid w:val="00684231"/>
    <w:rsid w:val="00684390"/>
    <w:rsid w:val="00684419"/>
    <w:rsid w:val="0068444B"/>
    <w:rsid w:val="0068449C"/>
    <w:rsid w:val="0068466A"/>
    <w:rsid w:val="00684708"/>
    <w:rsid w:val="0068484F"/>
    <w:rsid w:val="006848FE"/>
    <w:rsid w:val="00684A87"/>
    <w:rsid w:val="00684E22"/>
    <w:rsid w:val="00685381"/>
    <w:rsid w:val="00685422"/>
    <w:rsid w:val="0068543B"/>
    <w:rsid w:val="0068589C"/>
    <w:rsid w:val="006858DE"/>
    <w:rsid w:val="00685C8D"/>
    <w:rsid w:val="00685DD5"/>
    <w:rsid w:val="00685F44"/>
    <w:rsid w:val="006860EE"/>
    <w:rsid w:val="0068610D"/>
    <w:rsid w:val="006861A9"/>
    <w:rsid w:val="00686C2B"/>
    <w:rsid w:val="00686CE5"/>
    <w:rsid w:val="00686D39"/>
    <w:rsid w:val="00686D97"/>
    <w:rsid w:val="00686DC8"/>
    <w:rsid w:val="00686DF9"/>
    <w:rsid w:val="00686E06"/>
    <w:rsid w:val="00686F29"/>
    <w:rsid w:val="00687421"/>
    <w:rsid w:val="006874E8"/>
    <w:rsid w:val="00687609"/>
    <w:rsid w:val="0068782F"/>
    <w:rsid w:val="006878FB"/>
    <w:rsid w:val="00687A0C"/>
    <w:rsid w:val="00687B19"/>
    <w:rsid w:val="00687BED"/>
    <w:rsid w:val="00687CEA"/>
    <w:rsid w:val="00690334"/>
    <w:rsid w:val="0069050F"/>
    <w:rsid w:val="00690583"/>
    <w:rsid w:val="006905EB"/>
    <w:rsid w:val="006906B6"/>
    <w:rsid w:val="006907D2"/>
    <w:rsid w:val="00690999"/>
    <w:rsid w:val="00690ADC"/>
    <w:rsid w:val="00690E3E"/>
    <w:rsid w:val="006911D5"/>
    <w:rsid w:val="006915F1"/>
    <w:rsid w:val="006919B7"/>
    <w:rsid w:val="00691D4E"/>
    <w:rsid w:val="00691E45"/>
    <w:rsid w:val="00691E62"/>
    <w:rsid w:val="00692085"/>
    <w:rsid w:val="006922EE"/>
    <w:rsid w:val="0069230D"/>
    <w:rsid w:val="00692329"/>
    <w:rsid w:val="006924D1"/>
    <w:rsid w:val="00692830"/>
    <w:rsid w:val="00692856"/>
    <w:rsid w:val="00692B2D"/>
    <w:rsid w:val="00692B32"/>
    <w:rsid w:val="00692EC9"/>
    <w:rsid w:val="00692EEF"/>
    <w:rsid w:val="006931C4"/>
    <w:rsid w:val="00693307"/>
    <w:rsid w:val="00693464"/>
    <w:rsid w:val="006934A0"/>
    <w:rsid w:val="006935A0"/>
    <w:rsid w:val="006938B8"/>
    <w:rsid w:val="00694434"/>
    <w:rsid w:val="00694529"/>
    <w:rsid w:val="00694A3C"/>
    <w:rsid w:val="00694BB4"/>
    <w:rsid w:val="00695129"/>
    <w:rsid w:val="006952DD"/>
    <w:rsid w:val="006953EB"/>
    <w:rsid w:val="0069540E"/>
    <w:rsid w:val="00695504"/>
    <w:rsid w:val="0069574F"/>
    <w:rsid w:val="00695804"/>
    <w:rsid w:val="00695ABB"/>
    <w:rsid w:val="00695E4F"/>
    <w:rsid w:val="00695E5A"/>
    <w:rsid w:val="00695EA8"/>
    <w:rsid w:val="006963DF"/>
    <w:rsid w:val="00696416"/>
    <w:rsid w:val="006964DE"/>
    <w:rsid w:val="0069668D"/>
    <w:rsid w:val="00696890"/>
    <w:rsid w:val="00696997"/>
    <w:rsid w:val="00696DE0"/>
    <w:rsid w:val="00696E67"/>
    <w:rsid w:val="00697173"/>
    <w:rsid w:val="0069722D"/>
    <w:rsid w:val="006972A1"/>
    <w:rsid w:val="00697444"/>
    <w:rsid w:val="006974B2"/>
    <w:rsid w:val="00697746"/>
    <w:rsid w:val="00697982"/>
    <w:rsid w:val="00697F27"/>
    <w:rsid w:val="006A004C"/>
    <w:rsid w:val="006A02F2"/>
    <w:rsid w:val="006A0379"/>
    <w:rsid w:val="006A0547"/>
    <w:rsid w:val="006A08AA"/>
    <w:rsid w:val="006A095D"/>
    <w:rsid w:val="006A0BCC"/>
    <w:rsid w:val="006A0FF3"/>
    <w:rsid w:val="006A1664"/>
    <w:rsid w:val="006A16DF"/>
    <w:rsid w:val="006A1A72"/>
    <w:rsid w:val="006A1DF2"/>
    <w:rsid w:val="006A1E0D"/>
    <w:rsid w:val="006A1F6F"/>
    <w:rsid w:val="006A2031"/>
    <w:rsid w:val="006A2129"/>
    <w:rsid w:val="006A21A3"/>
    <w:rsid w:val="006A2473"/>
    <w:rsid w:val="006A287A"/>
    <w:rsid w:val="006A3464"/>
    <w:rsid w:val="006A351D"/>
    <w:rsid w:val="006A35DF"/>
    <w:rsid w:val="006A36CC"/>
    <w:rsid w:val="006A3A0B"/>
    <w:rsid w:val="006A3AB8"/>
    <w:rsid w:val="006A3DBB"/>
    <w:rsid w:val="006A41D7"/>
    <w:rsid w:val="006A41F3"/>
    <w:rsid w:val="006A4236"/>
    <w:rsid w:val="006A47A5"/>
    <w:rsid w:val="006A48A7"/>
    <w:rsid w:val="006A4947"/>
    <w:rsid w:val="006A4A8A"/>
    <w:rsid w:val="006A4D23"/>
    <w:rsid w:val="006A5372"/>
    <w:rsid w:val="006A53C4"/>
    <w:rsid w:val="006A5481"/>
    <w:rsid w:val="006A56AC"/>
    <w:rsid w:val="006A56C7"/>
    <w:rsid w:val="006A56D8"/>
    <w:rsid w:val="006A57AF"/>
    <w:rsid w:val="006A586E"/>
    <w:rsid w:val="006A5972"/>
    <w:rsid w:val="006A5A92"/>
    <w:rsid w:val="006A5C69"/>
    <w:rsid w:val="006A5FC9"/>
    <w:rsid w:val="006A6001"/>
    <w:rsid w:val="006A650F"/>
    <w:rsid w:val="006A6555"/>
    <w:rsid w:val="006A65A1"/>
    <w:rsid w:val="006A6B23"/>
    <w:rsid w:val="006A6B56"/>
    <w:rsid w:val="006A6C62"/>
    <w:rsid w:val="006A7226"/>
    <w:rsid w:val="006A7B3B"/>
    <w:rsid w:val="006A7C79"/>
    <w:rsid w:val="006A7CE4"/>
    <w:rsid w:val="006A7D13"/>
    <w:rsid w:val="006A7D7A"/>
    <w:rsid w:val="006A7FDF"/>
    <w:rsid w:val="006B00DA"/>
    <w:rsid w:val="006B0359"/>
    <w:rsid w:val="006B044C"/>
    <w:rsid w:val="006B075C"/>
    <w:rsid w:val="006B11B1"/>
    <w:rsid w:val="006B1322"/>
    <w:rsid w:val="006B134D"/>
    <w:rsid w:val="006B1366"/>
    <w:rsid w:val="006B140C"/>
    <w:rsid w:val="006B14CB"/>
    <w:rsid w:val="006B1573"/>
    <w:rsid w:val="006B1760"/>
    <w:rsid w:val="006B17B2"/>
    <w:rsid w:val="006B17F3"/>
    <w:rsid w:val="006B1C19"/>
    <w:rsid w:val="006B1E35"/>
    <w:rsid w:val="006B2138"/>
    <w:rsid w:val="006B22E5"/>
    <w:rsid w:val="006B2745"/>
    <w:rsid w:val="006B27FC"/>
    <w:rsid w:val="006B2800"/>
    <w:rsid w:val="006B281F"/>
    <w:rsid w:val="006B28C4"/>
    <w:rsid w:val="006B2F18"/>
    <w:rsid w:val="006B2F69"/>
    <w:rsid w:val="006B311B"/>
    <w:rsid w:val="006B32F6"/>
    <w:rsid w:val="006B340E"/>
    <w:rsid w:val="006B364F"/>
    <w:rsid w:val="006B3970"/>
    <w:rsid w:val="006B3A4B"/>
    <w:rsid w:val="006B3D05"/>
    <w:rsid w:val="006B3DE8"/>
    <w:rsid w:val="006B420A"/>
    <w:rsid w:val="006B4524"/>
    <w:rsid w:val="006B4552"/>
    <w:rsid w:val="006B45C1"/>
    <w:rsid w:val="006B4780"/>
    <w:rsid w:val="006B4DB3"/>
    <w:rsid w:val="006B4EE0"/>
    <w:rsid w:val="006B51C3"/>
    <w:rsid w:val="006B5329"/>
    <w:rsid w:val="006B545A"/>
    <w:rsid w:val="006B5495"/>
    <w:rsid w:val="006B5648"/>
    <w:rsid w:val="006B56E9"/>
    <w:rsid w:val="006B57D2"/>
    <w:rsid w:val="006B5847"/>
    <w:rsid w:val="006B5994"/>
    <w:rsid w:val="006B5C0D"/>
    <w:rsid w:val="006B5E78"/>
    <w:rsid w:val="006B6157"/>
    <w:rsid w:val="006B66D4"/>
    <w:rsid w:val="006B68DB"/>
    <w:rsid w:val="006B69C0"/>
    <w:rsid w:val="006B6CEF"/>
    <w:rsid w:val="006B6E4A"/>
    <w:rsid w:val="006B6F7C"/>
    <w:rsid w:val="006B70F6"/>
    <w:rsid w:val="006B739F"/>
    <w:rsid w:val="006B745E"/>
    <w:rsid w:val="006B75E9"/>
    <w:rsid w:val="006B7874"/>
    <w:rsid w:val="006B7B15"/>
    <w:rsid w:val="006B7B64"/>
    <w:rsid w:val="006B7D47"/>
    <w:rsid w:val="006B7F63"/>
    <w:rsid w:val="006B7FD6"/>
    <w:rsid w:val="006C06C9"/>
    <w:rsid w:val="006C0723"/>
    <w:rsid w:val="006C0959"/>
    <w:rsid w:val="006C0BF8"/>
    <w:rsid w:val="006C0C08"/>
    <w:rsid w:val="006C0D2B"/>
    <w:rsid w:val="006C0E98"/>
    <w:rsid w:val="006C10EA"/>
    <w:rsid w:val="006C1710"/>
    <w:rsid w:val="006C17B9"/>
    <w:rsid w:val="006C1AB6"/>
    <w:rsid w:val="006C1AF0"/>
    <w:rsid w:val="006C1BE1"/>
    <w:rsid w:val="006C1EF9"/>
    <w:rsid w:val="006C1FB9"/>
    <w:rsid w:val="006C218F"/>
    <w:rsid w:val="006C2386"/>
    <w:rsid w:val="006C25B2"/>
    <w:rsid w:val="006C261E"/>
    <w:rsid w:val="006C282E"/>
    <w:rsid w:val="006C2894"/>
    <w:rsid w:val="006C2B3E"/>
    <w:rsid w:val="006C2C02"/>
    <w:rsid w:val="006C2E7C"/>
    <w:rsid w:val="006C2F93"/>
    <w:rsid w:val="006C2FE7"/>
    <w:rsid w:val="006C3083"/>
    <w:rsid w:val="006C30F4"/>
    <w:rsid w:val="006C312F"/>
    <w:rsid w:val="006C32E4"/>
    <w:rsid w:val="006C338A"/>
    <w:rsid w:val="006C39FD"/>
    <w:rsid w:val="006C3AE5"/>
    <w:rsid w:val="006C3F2A"/>
    <w:rsid w:val="006C3FFD"/>
    <w:rsid w:val="006C4017"/>
    <w:rsid w:val="006C4062"/>
    <w:rsid w:val="006C41F6"/>
    <w:rsid w:val="006C437A"/>
    <w:rsid w:val="006C4529"/>
    <w:rsid w:val="006C46C9"/>
    <w:rsid w:val="006C4904"/>
    <w:rsid w:val="006C4BBB"/>
    <w:rsid w:val="006C512B"/>
    <w:rsid w:val="006C53A3"/>
    <w:rsid w:val="006C55A1"/>
    <w:rsid w:val="006C568C"/>
    <w:rsid w:val="006C573C"/>
    <w:rsid w:val="006C5BD5"/>
    <w:rsid w:val="006C5C53"/>
    <w:rsid w:val="006C5CA6"/>
    <w:rsid w:val="006C5DA1"/>
    <w:rsid w:val="006C5DB4"/>
    <w:rsid w:val="006C5F1D"/>
    <w:rsid w:val="006C5F5F"/>
    <w:rsid w:val="006C6660"/>
    <w:rsid w:val="006C6934"/>
    <w:rsid w:val="006C6D9B"/>
    <w:rsid w:val="006C7006"/>
    <w:rsid w:val="006C7364"/>
    <w:rsid w:val="006C7CC7"/>
    <w:rsid w:val="006C7D5C"/>
    <w:rsid w:val="006D01E8"/>
    <w:rsid w:val="006D0457"/>
    <w:rsid w:val="006D064D"/>
    <w:rsid w:val="006D07F0"/>
    <w:rsid w:val="006D0806"/>
    <w:rsid w:val="006D0809"/>
    <w:rsid w:val="006D0A5E"/>
    <w:rsid w:val="006D0A8A"/>
    <w:rsid w:val="006D0B98"/>
    <w:rsid w:val="006D0D93"/>
    <w:rsid w:val="006D0E6D"/>
    <w:rsid w:val="006D12FA"/>
    <w:rsid w:val="006D16A4"/>
    <w:rsid w:val="006D16A7"/>
    <w:rsid w:val="006D1811"/>
    <w:rsid w:val="006D1B27"/>
    <w:rsid w:val="006D1DFD"/>
    <w:rsid w:val="006D1EED"/>
    <w:rsid w:val="006D2116"/>
    <w:rsid w:val="006D2145"/>
    <w:rsid w:val="006D219B"/>
    <w:rsid w:val="006D2793"/>
    <w:rsid w:val="006D2A57"/>
    <w:rsid w:val="006D2C8D"/>
    <w:rsid w:val="006D2E28"/>
    <w:rsid w:val="006D353F"/>
    <w:rsid w:val="006D3925"/>
    <w:rsid w:val="006D3B90"/>
    <w:rsid w:val="006D3F38"/>
    <w:rsid w:val="006D41CE"/>
    <w:rsid w:val="006D41D8"/>
    <w:rsid w:val="006D4266"/>
    <w:rsid w:val="006D4717"/>
    <w:rsid w:val="006D4A79"/>
    <w:rsid w:val="006D4BEE"/>
    <w:rsid w:val="006D4CD9"/>
    <w:rsid w:val="006D4E8E"/>
    <w:rsid w:val="006D5A41"/>
    <w:rsid w:val="006D5ACE"/>
    <w:rsid w:val="006D6691"/>
    <w:rsid w:val="006D6763"/>
    <w:rsid w:val="006D693C"/>
    <w:rsid w:val="006D6AC8"/>
    <w:rsid w:val="006D6F7A"/>
    <w:rsid w:val="006D7160"/>
    <w:rsid w:val="006D7282"/>
    <w:rsid w:val="006D76E4"/>
    <w:rsid w:val="006D7711"/>
    <w:rsid w:val="006D78D8"/>
    <w:rsid w:val="006D7976"/>
    <w:rsid w:val="006D7AC5"/>
    <w:rsid w:val="006D7B1A"/>
    <w:rsid w:val="006D7B61"/>
    <w:rsid w:val="006D7B7B"/>
    <w:rsid w:val="006D7E1B"/>
    <w:rsid w:val="006D7F93"/>
    <w:rsid w:val="006D7FAC"/>
    <w:rsid w:val="006E07B6"/>
    <w:rsid w:val="006E0A8A"/>
    <w:rsid w:val="006E1173"/>
    <w:rsid w:val="006E11D0"/>
    <w:rsid w:val="006E148C"/>
    <w:rsid w:val="006E1510"/>
    <w:rsid w:val="006E15FF"/>
    <w:rsid w:val="006E16E7"/>
    <w:rsid w:val="006E1810"/>
    <w:rsid w:val="006E1866"/>
    <w:rsid w:val="006E1A88"/>
    <w:rsid w:val="006E1AE4"/>
    <w:rsid w:val="006E1B02"/>
    <w:rsid w:val="006E1B45"/>
    <w:rsid w:val="006E1CD4"/>
    <w:rsid w:val="006E1EE9"/>
    <w:rsid w:val="006E200A"/>
    <w:rsid w:val="006E20DA"/>
    <w:rsid w:val="006E23BF"/>
    <w:rsid w:val="006E25B0"/>
    <w:rsid w:val="006E2606"/>
    <w:rsid w:val="006E269B"/>
    <w:rsid w:val="006E2952"/>
    <w:rsid w:val="006E2992"/>
    <w:rsid w:val="006E2A18"/>
    <w:rsid w:val="006E2B24"/>
    <w:rsid w:val="006E2B4D"/>
    <w:rsid w:val="006E2D54"/>
    <w:rsid w:val="006E3301"/>
    <w:rsid w:val="006E37C1"/>
    <w:rsid w:val="006E3899"/>
    <w:rsid w:val="006E393E"/>
    <w:rsid w:val="006E3AF5"/>
    <w:rsid w:val="006E3B6D"/>
    <w:rsid w:val="006E3C1B"/>
    <w:rsid w:val="006E3D5C"/>
    <w:rsid w:val="006E3F77"/>
    <w:rsid w:val="006E3F78"/>
    <w:rsid w:val="006E3FA7"/>
    <w:rsid w:val="006E3FC7"/>
    <w:rsid w:val="006E403D"/>
    <w:rsid w:val="006E409F"/>
    <w:rsid w:val="006E470A"/>
    <w:rsid w:val="006E4714"/>
    <w:rsid w:val="006E4806"/>
    <w:rsid w:val="006E4821"/>
    <w:rsid w:val="006E4840"/>
    <w:rsid w:val="006E4979"/>
    <w:rsid w:val="006E4B46"/>
    <w:rsid w:val="006E4CDF"/>
    <w:rsid w:val="006E4F8F"/>
    <w:rsid w:val="006E4FD5"/>
    <w:rsid w:val="006E4FE4"/>
    <w:rsid w:val="006E50F0"/>
    <w:rsid w:val="006E5268"/>
    <w:rsid w:val="006E5304"/>
    <w:rsid w:val="006E537D"/>
    <w:rsid w:val="006E589B"/>
    <w:rsid w:val="006E58B5"/>
    <w:rsid w:val="006E58BC"/>
    <w:rsid w:val="006E5C2B"/>
    <w:rsid w:val="006E5EE9"/>
    <w:rsid w:val="006E6491"/>
    <w:rsid w:val="006E6549"/>
    <w:rsid w:val="006E6559"/>
    <w:rsid w:val="006E6A34"/>
    <w:rsid w:val="006E6AEA"/>
    <w:rsid w:val="006E6B2B"/>
    <w:rsid w:val="006E6CAA"/>
    <w:rsid w:val="006E6EC1"/>
    <w:rsid w:val="006E7050"/>
    <w:rsid w:val="006E70D9"/>
    <w:rsid w:val="006E7286"/>
    <w:rsid w:val="006E72FD"/>
    <w:rsid w:val="006E740D"/>
    <w:rsid w:val="006E741B"/>
    <w:rsid w:val="006E776B"/>
    <w:rsid w:val="006E7BF4"/>
    <w:rsid w:val="006E7E74"/>
    <w:rsid w:val="006F02AC"/>
    <w:rsid w:val="006F033A"/>
    <w:rsid w:val="006F0409"/>
    <w:rsid w:val="006F0429"/>
    <w:rsid w:val="006F08D1"/>
    <w:rsid w:val="006F09DE"/>
    <w:rsid w:val="006F0DAF"/>
    <w:rsid w:val="006F0EDB"/>
    <w:rsid w:val="006F1347"/>
    <w:rsid w:val="006F1884"/>
    <w:rsid w:val="006F192D"/>
    <w:rsid w:val="006F19EA"/>
    <w:rsid w:val="006F1A13"/>
    <w:rsid w:val="006F1DF2"/>
    <w:rsid w:val="006F2399"/>
    <w:rsid w:val="006F269F"/>
    <w:rsid w:val="006F26B7"/>
    <w:rsid w:val="006F27D0"/>
    <w:rsid w:val="006F296E"/>
    <w:rsid w:val="006F29D4"/>
    <w:rsid w:val="006F29EA"/>
    <w:rsid w:val="006F2B3D"/>
    <w:rsid w:val="006F2CC3"/>
    <w:rsid w:val="006F2EF4"/>
    <w:rsid w:val="006F2F19"/>
    <w:rsid w:val="006F314E"/>
    <w:rsid w:val="006F335A"/>
    <w:rsid w:val="006F365A"/>
    <w:rsid w:val="006F379A"/>
    <w:rsid w:val="006F3920"/>
    <w:rsid w:val="006F3A9D"/>
    <w:rsid w:val="006F3BF6"/>
    <w:rsid w:val="006F3C69"/>
    <w:rsid w:val="006F3DDD"/>
    <w:rsid w:val="006F4089"/>
    <w:rsid w:val="006F47A4"/>
    <w:rsid w:val="006F47DE"/>
    <w:rsid w:val="006F499E"/>
    <w:rsid w:val="006F4A07"/>
    <w:rsid w:val="006F4A69"/>
    <w:rsid w:val="006F4BFC"/>
    <w:rsid w:val="006F4E06"/>
    <w:rsid w:val="006F5028"/>
    <w:rsid w:val="006F52E9"/>
    <w:rsid w:val="006F5453"/>
    <w:rsid w:val="006F54D1"/>
    <w:rsid w:val="006F55AE"/>
    <w:rsid w:val="006F55F4"/>
    <w:rsid w:val="006F5614"/>
    <w:rsid w:val="006F5D49"/>
    <w:rsid w:val="006F6031"/>
    <w:rsid w:val="006F60FC"/>
    <w:rsid w:val="006F6257"/>
    <w:rsid w:val="006F636B"/>
    <w:rsid w:val="006F65AB"/>
    <w:rsid w:val="006F6DA4"/>
    <w:rsid w:val="006F6EA7"/>
    <w:rsid w:val="006F6EDA"/>
    <w:rsid w:val="006F71BE"/>
    <w:rsid w:val="006F797C"/>
    <w:rsid w:val="006F7C73"/>
    <w:rsid w:val="006F7C9A"/>
    <w:rsid w:val="00700278"/>
    <w:rsid w:val="0070061F"/>
    <w:rsid w:val="0070066A"/>
    <w:rsid w:val="0070076C"/>
    <w:rsid w:val="00700F13"/>
    <w:rsid w:val="00700F27"/>
    <w:rsid w:val="00701237"/>
    <w:rsid w:val="007013E7"/>
    <w:rsid w:val="00701500"/>
    <w:rsid w:val="007016D0"/>
    <w:rsid w:val="00702176"/>
    <w:rsid w:val="0070217A"/>
    <w:rsid w:val="0070230E"/>
    <w:rsid w:val="00702827"/>
    <w:rsid w:val="007028F0"/>
    <w:rsid w:val="00702EDF"/>
    <w:rsid w:val="007033B6"/>
    <w:rsid w:val="0070352E"/>
    <w:rsid w:val="00703682"/>
    <w:rsid w:val="00703793"/>
    <w:rsid w:val="0070381B"/>
    <w:rsid w:val="0070394D"/>
    <w:rsid w:val="007039DB"/>
    <w:rsid w:val="00703C57"/>
    <w:rsid w:val="00703C67"/>
    <w:rsid w:val="00703C7B"/>
    <w:rsid w:val="00703D25"/>
    <w:rsid w:val="00703ED4"/>
    <w:rsid w:val="00703F55"/>
    <w:rsid w:val="007041AF"/>
    <w:rsid w:val="00704303"/>
    <w:rsid w:val="0070436B"/>
    <w:rsid w:val="00704771"/>
    <w:rsid w:val="00704C7E"/>
    <w:rsid w:val="00704E23"/>
    <w:rsid w:val="00704F01"/>
    <w:rsid w:val="0070502A"/>
    <w:rsid w:val="0070556F"/>
    <w:rsid w:val="007056D7"/>
    <w:rsid w:val="007057C4"/>
    <w:rsid w:val="007058BC"/>
    <w:rsid w:val="007058FF"/>
    <w:rsid w:val="0070593D"/>
    <w:rsid w:val="00705C7C"/>
    <w:rsid w:val="00705E30"/>
    <w:rsid w:val="00705E8C"/>
    <w:rsid w:val="00705F1F"/>
    <w:rsid w:val="00706246"/>
    <w:rsid w:val="007063C7"/>
    <w:rsid w:val="007063E6"/>
    <w:rsid w:val="007066BA"/>
    <w:rsid w:val="00706700"/>
    <w:rsid w:val="00706861"/>
    <w:rsid w:val="00706B20"/>
    <w:rsid w:val="00706FB6"/>
    <w:rsid w:val="00707109"/>
    <w:rsid w:val="00707356"/>
    <w:rsid w:val="0070753D"/>
    <w:rsid w:val="00707695"/>
    <w:rsid w:val="0070782F"/>
    <w:rsid w:val="007079D3"/>
    <w:rsid w:val="00707A95"/>
    <w:rsid w:val="00707AC2"/>
    <w:rsid w:val="00707B2F"/>
    <w:rsid w:val="00707C80"/>
    <w:rsid w:val="00707EAE"/>
    <w:rsid w:val="0071037F"/>
    <w:rsid w:val="007103FF"/>
    <w:rsid w:val="007106C4"/>
    <w:rsid w:val="00710792"/>
    <w:rsid w:val="00710796"/>
    <w:rsid w:val="007109BD"/>
    <w:rsid w:val="00710A8D"/>
    <w:rsid w:val="00710AD1"/>
    <w:rsid w:val="00710C0E"/>
    <w:rsid w:val="00710EC0"/>
    <w:rsid w:val="00710F49"/>
    <w:rsid w:val="00711239"/>
    <w:rsid w:val="00711342"/>
    <w:rsid w:val="00711387"/>
    <w:rsid w:val="007113EE"/>
    <w:rsid w:val="00711548"/>
    <w:rsid w:val="00711831"/>
    <w:rsid w:val="00711874"/>
    <w:rsid w:val="00711915"/>
    <w:rsid w:val="0071191D"/>
    <w:rsid w:val="00711BA5"/>
    <w:rsid w:val="00711C34"/>
    <w:rsid w:val="00711C63"/>
    <w:rsid w:val="00712015"/>
    <w:rsid w:val="007120B0"/>
    <w:rsid w:val="00712161"/>
    <w:rsid w:val="0071231F"/>
    <w:rsid w:val="007124A5"/>
    <w:rsid w:val="00712504"/>
    <w:rsid w:val="00712A85"/>
    <w:rsid w:val="00712EA2"/>
    <w:rsid w:val="00712ECE"/>
    <w:rsid w:val="00712FE5"/>
    <w:rsid w:val="00713292"/>
    <w:rsid w:val="00713445"/>
    <w:rsid w:val="00713492"/>
    <w:rsid w:val="00713D64"/>
    <w:rsid w:val="00714016"/>
    <w:rsid w:val="007140EA"/>
    <w:rsid w:val="00714189"/>
    <w:rsid w:val="00714A9E"/>
    <w:rsid w:val="00714CAA"/>
    <w:rsid w:val="00714D52"/>
    <w:rsid w:val="0071524E"/>
    <w:rsid w:val="007153B7"/>
    <w:rsid w:val="007156C4"/>
    <w:rsid w:val="00715776"/>
    <w:rsid w:val="007159B1"/>
    <w:rsid w:val="00715ADA"/>
    <w:rsid w:val="00716167"/>
    <w:rsid w:val="00716406"/>
    <w:rsid w:val="0071653B"/>
    <w:rsid w:val="00716540"/>
    <w:rsid w:val="0071657C"/>
    <w:rsid w:val="007166CC"/>
    <w:rsid w:val="0071699D"/>
    <w:rsid w:val="00716CCB"/>
    <w:rsid w:val="00716CD4"/>
    <w:rsid w:val="00716CF5"/>
    <w:rsid w:val="00716EA6"/>
    <w:rsid w:val="0071721D"/>
    <w:rsid w:val="007178EE"/>
    <w:rsid w:val="0071799F"/>
    <w:rsid w:val="00717BBB"/>
    <w:rsid w:val="00717C46"/>
    <w:rsid w:val="00717CB3"/>
    <w:rsid w:val="00717CCA"/>
    <w:rsid w:val="00717F88"/>
    <w:rsid w:val="0072017A"/>
    <w:rsid w:val="007202C6"/>
    <w:rsid w:val="0072037F"/>
    <w:rsid w:val="0072043E"/>
    <w:rsid w:val="007206BA"/>
    <w:rsid w:val="007206FB"/>
    <w:rsid w:val="00720A2F"/>
    <w:rsid w:val="0072118B"/>
    <w:rsid w:val="00721227"/>
    <w:rsid w:val="007212FE"/>
    <w:rsid w:val="00721796"/>
    <w:rsid w:val="007217B1"/>
    <w:rsid w:val="00721830"/>
    <w:rsid w:val="00721933"/>
    <w:rsid w:val="00721B07"/>
    <w:rsid w:val="00721C0B"/>
    <w:rsid w:val="00721D67"/>
    <w:rsid w:val="00721FE9"/>
    <w:rsid w:val="00722093"/>
    <w:rsid w:val="007223FB"/>
    <w:rsid w:val="0072256F"/>
    <w:rsid w:val="00722616"/>
    <w:rsid w:val="00722A5D"/>
    <w:rsid w:val="00722F33"/>
    <w:rsid w:val="00722FAB"/>
    <w:rsid w:val="0072327C"/>
    <w:rsid w:val="007232D1"/>
    <w:rsid w:val="007233DE"/>
    <w:rsid w:val="00723432"/>
    <w:rsid w:val="00723457"/>
    <w:rsid w:val="00723873"/>
    <w:rsid w:val="007238A8"/>
    <w:rsid w:val="007238EC"/>
    <w:rsid w:val="00723ABF"/>
    <w:rsid w:val="00723BC2"/>
    <w:rsid w:val="00723D41"/>
    <w:rsid w:val="007240C7"/>
    <w:rsid w:val="00724284"/>
    <w:rsid w:val="00724315"/>
    <w:rsid w:val="0072435C"/>
    <w:rsid w:val="00724A12"/>
    <w:rsid w:val="00724AC1"/>
    <w:rsid w:val="00724CBA"/>
    <w:rsid w:val="00724CEC"/>
    <w:rsid w:val="00724DB0"/>
    <w:rsid w:val="007259BF"/>
    <w:rsid w:val="00725A72"/>
    <w:rsid w:val="00725ABE"/>
    <w:rsid w:val="00725FF3"/>
    <w:rsid w:val="00726085"/>
    <w:rsid w:val="007264DC"/>
    <w:rsid w:val="00726660"/>
    <w:rsid w:val="00726827"/>
    <w:rsid w:val="00726995"/>
    <w:rsid w:val="00726ED6"/>
    <w:rsid w:val="00726F29"/>
    <w:rsid w:val="00726F82"/>
    <w:rsid w:val="007272CF"/>
    <w:rsid w:val="0072745F"/>
    <w:rsid w:val="007274E5"/>
    <w:rsid w:val="007274F9"/>
    <w:rsid w:val="0073029D"/>
    <w:rsid w:val="007303D9"/>
    <w:rsid w:val="0073058E"/>
    <w:rsid w:val="007305DD"/>
    <w:rsid w:val="007308BA"/>
    <w:rsid w:val="00730BCF"/>
    <w:rsid w:val="00730CF3"/>
    <w:rsid w:val="00730DC8"/>
    <w:rsid w:val="00730F22"/>
    <w:rsid w:val="0073103F"/>
    <w:rsid w:val="0073122B"/>
    <w:rsid w:val="007312BC"/>
    <w:rsid w:val="007312F8"/>
    <w:rsid w:val="007313F2"/>
    <w:rsid w:val="007315C8"/>
    <w:rsid w:val="00731602"/>
    <w:rsid w:val="007316F0"/>
    <w:rsid w:val="00731754"/>
    <w:rsid w:val="007319CD"/>
    <w:rsid w:val="00731A7A"/>
    <w:rsid w:val="00731AAA"/>
    <w:rsid w:val="00731FA3"/>
    <w:rsid w:val="00731FA5"/>
    <w:rsid w:val="007322F3"/>
    <w:rsid w:val="007323E1"/>
    <w:rsid w:val="007326F4"/>
    <w:rsid w:val="0073271B"/>
    <w:rsid w:val="00732782"/>
    <w:rsid w:val="00732D1E"/>
    <w:rsid w:val="00732EF7"/>
    <w:rsid w:val="00732FBA"/>
    <w:rsid w:val="0073327F"/>
    <w:rsid w:val="00733759"/>
    <w:rsid w:val="00733939"/>
    <w:rsid w:val="007339E8"/>
    <w:rsid w:val="00733C89"/>
    <w:rsid w:val="00733D87"/>
    <w:rsid w:val="00733E4E"/>
    <w:rsid w:val="0073438B"/>
    <w:rsid w:val="007343AC"/>
    <w:rsid w:val="00734591"/>
    <w:rsid w:val="00734862"/>
    <w:rsid w:val="007349A1"/>
    <w:rsid w:val="00734E1A"/>
    <w:rsid w:val="00734E80"/>
    <w:rsid w:val="00735490"/>
    <w:rsid w:val="00735523"/>
    <w:rsid w:val="007356AB"/>
    <w:rsid w:val="00735745"/>
    <w:rsid w:val="00735A6F"/>
    <w:rsid w:val="00735D81"/>
    <w:rsid w:val="00735F3D"/>
    <w:rsid w:val="00736290"/>
    <w:rsid w:val="007366CB"/>
    <w:rsid w:val="00736768"/>
    <w:rsid w:val="00736821"/>
    <w:rsid w:val="00736AC4"/>
    <w:rsid w:val="00736AFC"/>
    <w:rsid w:val="007370B7"/>
    <w:rsid w:val="007376FD"/>
    <w:rsid w:val="0073784E"/>
    <w:rsid w:val="0073789E"/>
    <w:rsid w:val="00737988"/>
    <w:rsid w:val="00737DBD"/>
    <w:rsid w:val="0074040E"/>
    <w:rsid w:val="00740720"/>
    <w:rsid w:val="007408B0"/>
    <w:rsid w:val="00740942"/>
    <w:rsid w:val="00740B24"/>
    <w:rsid w:val="00740E06"/>
    <w:rsid w:val="00740E71"/>
    <w:rsid w:val="00740F1A"/>
    <w:rsid w:val="00741146"/>
    <w:rsid w:val="00741245"/>
    <w:rsid w:val="0074158C"/>
    <w:rsid w:val="0074171F"/>
    <w:rsid w:val="0074174D"/>
    <w:rsid w:val="007418CB"/>
    <w:rsid w:val="00741ABF"/>
    <w:rsid w:val="00741D7A"/>
    <w:rsid w:val="00741F9C"/>
    <w:rsid w:val="007422DB"/>
    <w:rsid w:val="0074242B"/>
    <w:rsid w:val="0074251D"/>
    <w:rsid w:val="00742551"/>
    <w:rsid w:val="007427F0"/>
    <w:rsid w:val="0074284D"/>
    <w:rsid w:val="007428D1"/>
    <w:rsid w:val="00742AC9"/>
    <w:rsid w:val="00742D12"/>
    <w:rsid w:val="00742DE2"/>
    <w:rsid w:val="00742F0B"/>
    <w:rsid w:val="00743338"/>
    <w:rsid w:val="0074347C"/>
    <w:rsid w:val="00743560"/>
    <w:rsid w:val="007435AC"/>
    <w:rsid w:val="007437CF"/>
    <w:rsid w:val="00743BE6"/>
    <w:rsid w:val="00743D81"/>
    <w:rsid w:val="00743DAC"/>
    <w:rsid w:val="00743E5F"/>
    <w:rsid w:val="00743EEA"/>
    <w:rsid w:val="00744157"/>
    <w:rsid w:val="00744284"/>
    <w:rsid w:val="007443DD"/>
    <w:rsid w:val="007445C2"/>
    <w:rsid w:val="00744947"/>
    <w:rsid w:val="00744A6C"/>
    <w:rsid w:val="0074508F"/>
    <w:rsid w:val="00745359"/>
    <w:rsid w:val="007455A3"/>
    <w:rsid w:val="00745739"/>
    <w:rsid w:val="00745984"/>
    <w:rsid w:val="00745CE7"/>
    <w:rsid w:val="00745D12"/>
    <w:rsid w:val="00745DA9"/>
    <w:rsid w:val="00745E3C"/>
    <w:rsid w:val="00745FA1"/>
    <w:rsid w:val="00745FEE"/>
    <w:rsid w:val="00746517"/>
    <w:rsid w:val="007467D4"/>
    <w:rsid w:val="00746881"/>
    <w:rsid w:val="00746974"/>
    <w:rsid w:val="007469B1"/>
    <w:rsid w:val="00746A21"/>
    <w:rsid w:val="00746A28"/>
    <w:rsid w:val="00746D1A"/>
    <w:rsid w:val="00746F81"/>
    <w:rsid w:val="00746FD7"/>
    <w:rsid w:val="007471B2"/>
    <w:rsid w:val="00747309"/>
    <w:rsid w:val="007474EB"/>
    <w:rsid w:val="00747563"/>
    <w:rsid w:val="0074767F"/>
    <w:rsid w:val="00747717"/>
    <w:rsid w:val="0074786A"/>
    <w:rsid w:val="00747CE0"/>
    <w:rsid w:val="00747DBF"/>
    <w:rsid w:val="0075019B"/>
    <w:rsid w:val="00750694"/>
    <w:rsid w:val="0075073A"/>
    <w:rsid w:val="00750759"/>
    <w:rsid w:val="00750794"/>
    <w:rsid w:val="00750FB8"/>
    <w:rsid w:val="0075134C"/>
    <w:rsid w:val="00751419"/>
    <w:rsid w:val="0075149B"/>
    <w:rsid w:val="00751831"/>
    <w:rsid w:val="007518DB"/>
    <w:rsid w:val="007519C2"/>
    <w:rsid w:val="00751A6A"/>
    <w:rsid w:val="00751A99"/>
    <w:rsid w:val="00751B1A"/>
    <w:rsid w:val="00752036"/>
    <w:rsid w:val="00752069"/>
    <w:rsid w:val="0075285F"/>
    <w:rsid w:val="00752935"/>
    <w:rsid w:val="007529AF"/>
    <w:rsid w:val="00752AFC"/>
    <w:rsid w:val="00752BBC"/>
    <w:rsid w:val="00752C50"/>
    <w:rsid w:val="00752D7C"/>
    <w:rsid w:val="00752EA0"/>
    <w:rsid w:val="00752EC7"/>
    <w:rsid w:val="00753171"/>
    <w:rsid w:val="00753208"/>
    <w:rsid w:val="0075329F"/>
    <w:rsid w:val="00753439"/>
    <w:rsid w:val="007534F7"/>
    <w:rsid w:val="0075373A"/>
    <w:rsid w:val="00753941"/>
    <w:rsid w:val="00753966"/>
    <w:rsid w:val="00753983"/>
    <w:rsid w:val="007539FE"/>
    <w:rsid w:val="00753A42"/>
    <w:rsid w:val="00753DD0"/>
    <w:rsid w:val="00754198"/>
    <w:rsid w:val="007541CB"/>
    <w:rsid w:val="00754262"/>
    <w:rsid w:val="00754465"/>
    <w:rsid w:val="00754906"/>
    <w:rsid w:val="00754A44"/>
    <w:rsid w:val="00754D52"/>
    <w:rsid w:val="00754DA9"/>
    <w:rsid w:val="00754E5B"/>
    <w:rsid w:val="00755016"/>
    <w:rsid w:val="0075501A"/>
    <w:rsid w:val="007550C9"/>
    <w:rsid w:val="007551E6"/>
    <w:rsid w:val="007552E1"/>
    <w:rsid w:val="007556EB"/>
    <w:rsid w:val="0075585E"/>
    <w:rsid w:val="00755AE5"/>
    <w:rsid w:val="00755BE1"/>
    <w:rsid w:val="00755E72"/>
    <w:rsid w:val="0075600B"/>
    <w:rsid w:val="0075601A"/>
    <w:rsid w:val="00756054"/>
    <w:rsid w:val="007561B4"/>
    <w:rsid w:val="007563D6"/>
    <w:rsid w:val="007568EC"/>
    <w:rsid w:val="007569FC"/>
    <w:rsid w:val="00756A48"/>
    <w:rsid w:val="00756DB5"/>
    <w:rsid w:val="007570C8"/>
    <w:rsid w:val="00757301"/>
    <w:rsid w:val="0075738A"/>
    <w:rsid w:val="00757587"/>
    <w:rsid w:val="0075777E"/>
    <w:rsid w:val="00757CAA"/>
    <w:rsid w:val="00757DF6"/>
    <w:rsid w:val="00757F86"/>
    <w:rsid w:val="0076014C"/>
    <w:rsid w:val="007609C0"/>
    <w:rsid w:val="00760A17"/>
    <w:rsid w:val="00760A9B"/>
    <w:rsid w:val="00760BBC"/>
    <w:rsid w:val="00761106"/>
    <w:rsid w:val="0076137C"/>
    <w:rsid w:val="00761470"/>
    <w:rsid w:val="007616BC"/>
    <w:rsid w:val="00761710"/>
    <w:rsid w:val="007617AB"/>
    <w:rsid w:val="00761A47"/>
    <w:rsid w:val="00761B56"/>
    <w:rsid w:val="00761E47"/>
    <w:rsid w:val="00761F5D"/>
    <w:rsid w:val="007625FE"/>
    <w:rsid w:val="00762C5A"/>
    <w:rsid w:val="00762CAA"/>
    <w:rsid w:val="00762D64"/>
    <w:rsid w:val="00763012"/>
    <w:rsid w:val="0076312D"/>
    <w:rsid w:val="00763625"/>
    <w:rsid w:val="00763758"/>
    <w:rsid w:val="00763BB7"/>
    <w:rsid w:val="00763E6F"/>
    <w:rsid w:val="00764026"/>
    <w:rsid w:val="007640A4"/>
    <w:rsid w:val="00764242"/>
    <w:rsid w:val="00764333"/>
    <w:rsid w:val="0076446F"/>
    <w:rsid w:val="007645F9"/>
    <w:rsid w:val="0076473F"/>
    <w:rsid w:val="0076480F"/>
    <w:rsid w:val="007648FE"/>
    <w:rsid w:val="00764997"/>
    <w:rsid w:val="007649B0"/>
    <w:rsid w:val="00764FCC"/>
    <w:rsid w:val="007654BD"/>
    <w:rsid w:val="00765653"/>
    <w:rsid w:val="007656B5"/>
    <w:rsid w:val="00765907"/>
    <w:rsid w:val="007659D5"/>
    <w:rsid w:val="00765B3F"/>
    <w:rsid w:val="00765C24"/>
    <w:rsid w:val="00765C71"/>
    <w:rsid w:val="00765DF7"/>
    <w:rsid w:val="00765E92"/>
    <w:rsid w:val="00765FF8"/>
    <w:rsid w:val="007662EB"/>
    <w:rsid w:val="00766394"/>
    <w:rsid w:val="007665A4"/>
    <w:rsid w:val="00766802"/>
    <w:rsid w:val="007669F3"/>
    <w:rsid w:val="00766B1B"/>
    <w:rsid w:val="00766BBB"/>
    <w:rsid w:val="00766BF6"/>
    <w:rsid w:val="00766FEF"/>
    <w:rsid w:val="00767165"/>
    <w:rsid w:val="0076721C"/>
    <w:rsid w:val="0076722D"/>
    <w:rsid w:val="00767846"/>
    <w:rsid w:val="0076786B"/>
    <w:rsid w:val="00767BD9"/>
    <w:rsid w:val="00767BE8"/>
    <w:rsid w:val="00767CE9"/>
    <w:rsid w:val="00767DE6"/>
    <w:rsid w:val="00767E44"/>
    <w:rsid w:val="007702CB"/>
    <w:rsid w:val="00770760"/>
    <w:rsid w:val="007708C4"/>
    <w:rsid w:val="00770926"/>
    <w:rsid w:val="00770A4D"/>
    <w:rsid w:val="00771697"/>
    <w:rsid w:val="0077180F"/>
    <w:rsid w:val="0077195A"/>
    <w:rsid w:val="00771D1D"/>
    <w:rsid w:val="00771F85"/>
    <w:rsid w:val="00771F8E"/>
    <w:rsid w:val="007721BF"/>
    <w:rsid w:val="0077234D"/>
    <w:rsid w:val="007723C5"/>
    <w:rsid w:val="0077254A"/>
    <w:rsid w:val="007725FE"/>
    <w:rsid w:val="0077261F"/>
    <w:rsid w:val="00772986"/>
    <w:rsid w:val="00772B91"/>
    <w:rsid w:val="00772DAC"/>
    <w:rsid w:val="00772EB1"/>
    <w:rsid w:val="00773037"/>
    <w:rsid w:val="00773042"/>
    <w:rsid w:val="00773166"/>
    <w:rsid w:val="00773308"/>
    <w:rsid w:val="00773478"/>
    <w:rsid w:val="00773657"/>
    <w:rsid w:val="00773766"/>
    <w:rsid w:val="00773895"/>
    <w:rsid w:val="00773FA3"/>
    <w:rsid w:val="00773FD6"/>
    <w:rsid w:val="0077419E"/>
    <w:rsid w:val="00774290"/>
    <w:rsid w:val="0077453A"/>
    <w:rsid w:val="00774786"/>
    <w:rsid w:val="007747F0"/>
    <w:rsid w:val="007748D7"/>
    <w:rsid w:val="00774D59"/>
    <w:rsid w:val="0077521C"/>
    <w:rsid w:val="007754B2"/>
    <w:rsid w:val="00775611"/>
    <w:rsid w:val="007756F8"/>
    <w:rsid w:val="00775701"/>
    <w:rsid w:val="007757B9"/>
    <w:rsid w:val="00775859"/>
    <w:rsid w:val="00775881"/>
    <w:rsid w:val="007759C0"/>
    <w:rsid w:val="00775B53"/>
    <w:rsid w:val="00775B94"/>
    <w:rsid w:val="00775C43"/>
    <w:rsid w:val="0077600A"/>
    <w:rsid w:val="00776416"/>
    <w:rsid w:val="00776570"/>
    <w:rsid w:val="00776634"/>
    <w:rsid w:val="007769BA"/>
    <w:rsid w:val="007769D7"/>
    <w:rsid w:val="00776AD4"/>
    <w:rsid w:val="00776B96"/>
    <w:rsid w:val="00776BC0"/>
    <w:rsid w:val="00776E13"/>
    <w:rsid w:val="0077743A"/>
    <w:rsid w:val="007774D3"/>
    <w:rsid w:val="007776A4"/>
    <w:rsid w:val="007776EB"/>
    <w:rsid w:val="007778F0"/>
    <w:rsid w:val="00777AB8"/>
    <w:rsid w:val="007803EE"/>
    <w:rsid w:val="007806B4"/>
    <w:rsid w:val="0078089D"/>
    <w:rsid w:val="007808D3"/>
    <w:rsid w:val="00780CE6"/>
    <w:rsid w:val="00781227"/>
    <w:rsid w:val="0078130F"/>
    <w:rsid w:val="0078148C"/>
    <w:rsid w:val="0078162D"/>
    <w:rsid w:val="007817C8"/>
    <w:rsid w:val="00781EE2"/>
    <w:rsid w:val="00781FCB"/>
    <w:rsid w:val="00782063"/>
    <w:rsid w:val="00782182"/>
    <w:rsid w:val="00782506"/>
    <w:rsid w:val="0078261A"/>
    <w:rsid w:val="007827B7"/>
    <w:rsid w:val="00782968"/>
    <w:rsid w:val="00782C82"/>
    <w:rsid w:val="00782D54"/>
    <w:rsid w:val="00782E55"/>
    <w:rsid w:val="00782F6B"/>
    <w:rsid w:val="0078317F"/>
    <w:rsid w:val="007832EE"/>
    <w:rsid w:val="007833FF"/>
    <w:rsid w:val="00783AC8"/>
    <w:rsid w:val="00783B6B"/>
    <w:rsid w:val="00783C4E"/>
    <w:rsid w:val="007844DA"/>
    <w:rsid w:val="0078463F"/>
    <w:rsid w:val="0078466A"/>
    <w:rsid w:val="00784842"/>
    <w:rsid w:val="00784DEB"/>
    <w:rsid w:val="00784F36"/>
    <w:rsid w:val="00784FA9"/>
    <w:rsid w:val="0078551D"/>
    <w:rsid w:val="00785819"/>
    <w:rsid w:val="007858A8"/>
    <w:rsid w:val="00785D17"/>
    <w:rsid w:val="00785D76"/>
    <w:rsid w:val="00785EFA"/>
    <w:rsid w:val="00785F6D"/>
    <w:rsid w:val="007861FF"/>
    <w:rsid w:val="0078645F"/>
    <w:rsid w:val="0078667F"/>
    <w:rsid w:val="00786762"/>
    <w:rsid w:val="007868E8"/>
    <w:rsid w:val="00786A5B"/>
    <w:rsid w:val="00786DA5"/>
    <w:rsid w:val="00786FDD"/>
    <w:rsid w:val="007871ED"/>
    <w:rsid w:val="007871F5"/>
    <w:rsid w:val="007872BE"/>
    <w:rsid w:val="007872C2"/>
    <w:rsid w:val="007878AA"/>
    <w:rsid w:val="007879F2"/>
    <w:rsid w:val="00790075"/>
    <w:rsid w:val="007909D1"/>
    <w:rsid w:val="00790A19"/>
    <w:rsid w:val="00790B62"/>
    <w:rsid w:val="00790C4C"/>
    <w:rsid w:val="00790CC6"/>
    <w:rsid w:val="00791787"/>
    <w:rsid w:val="0079187A"/>
    <w:rsid w:val="00791A6E"/>
    <w:rsid w:val="00791AB3"/>
    <w:rsid w:val="00791F67"/>
    <w:rsid w:val="00791F86"/>
    <w:rsid w:val="0079243D"/>
    <w:rsid w:val="007927DD"/>
    <w:rsid w:val="00792A63"/>
    <w:rsid w:val="00792B10"/>
    <w:rsid w:val="00792E7A"/>
    <w:rsid w:val="00792E91"/>
    <w:rsid w:val="00793105"/>
    <w:rsid w:val="0079325E"/>
    <w:rsid w:val="00793333"/>
    <w:rsid w:val="0079350C"/>
    <w:rsid w:val="0079365A"/>
    <w:rsid w:val="00793856"/>
    <w:rsid w:val="007939D2"/>
    <w:rsid w:val="00793B78"/>
    <w:rsid w:val="00794662"/>
    <w:rsid w:val="00794763"/>
    <w:rsid w:val="00794C3E"/>
    <w:rsid w:val="00794C9C"/>
    <w:rsid w:val="00794CBE"/>
    <w:rsid w:val="00794D81"/>
    <w:rsid w:val="00794D8C"/>
    <w:rsid w:val="00795379"/>
    <w:rsid w:val="007953F1"/>
    <w:rsid w:val="007958EC"/>
    <w:rsid w:val="00795A15"/>
    <w:rsid w:val="00795ED9"/>
    <w:rsid w:val="007967A3"/>
    <w:rsid w:val="007967BE"/>
    <w:rsid w:val="007967F0"/>
    <w:rsid w:val="00796841"/>
    <w:rsid w:val="00796928"/>
    <w:rsid w:val="00796BA3"/>
    <w:rsid w:val="00796DAC"/>
    <w:rsid w:val="00797343"/>
    <w:rsid w:val="00797847"/>
    <w:rsid w:val="007979A0"/>
    <w:rsid w:val="007979F2"/>
    <w:rsid w:val="00797BA9"/>
    <w:rsid w:val="007A0318"/>
    <w:rsid w:val="007A06CE"/>
    <w:rsid w:val="007A0834"/>
    <w:rsid w:val="007A097F"/>
    <w:rsid w:val="007A0A89"/>
    <w:rsid w:val="007A0BD3"/>
    <w:rsid w:val="007A0CA5"/>
    <w:rsid w:val="007A0E1D"/>
    <w:rsid w:val="007A103A"/>
    <w:rsid w:val="007A1323"/>
    <w:rsid w:val="007A13F7"/>
    <w:rsid w:val="007A17A6"/>
    <w:rsid w:val="007A1805"/>
    <w:rsid w:val="007A181C"/>
    <w:rsid w:val="007A1895"/>
    <w:rsid w:val="007A1973"/>
    <w:rsid w:val="007A1B6B"/>
    <w:rsid w:val="007A1D1C"/>
    <w:rsid w:val="007A2137"/>
    <w:rsid w:val="007A24F4"/>
    <w:rsid w:val="007A25D5"/>
    <w:rsid w:val="007A29B3"/>
    <w:rsid w:val="007A2A75"/>
    <w:rsid w:val="007A2B8E"/>
    <w:rsid w:val="007A2EC6"/>
    <w:rsid w:val="007A2FE4"/>
    <w:rsid w:val="007A34CA"/>
    <w:rsid w:val="007A3600"/>
    <w:rsid w:val="007A3766"/>
    <w:rsid w:val="007A3767"/>
    <w:rsid w:val="007A392B"/>
    <w:rsid w:val="007A3A7B"/>
    <w:rsid w:val="007A3B1A"/>
    <w:rsid w:val="007A3B92"/>
    <w:rsid w:val="007A3D4B"/>
    <w:rsid w:val="007A4092"/>
    <w:rsid w:val="007A41C2"/>
    <w:rsid w:val="007A440A"/>
    <w:rsid w:val="007A4432"/>
    <w:rsid w:val="007A46C8"/>
    <w:rsid w:val="007A4769"/>
    <w:rsid w:val="007A4BED"/>
    <w:rsid w:val="007A4E5B"/>
    <w:rsid w:val="007A5734"/>
    <w:rsid w:val="007A5738"/>
    <w:rsid w:val="007A57DC"/>
    <w:rsid w:val="007A57E5"/>
    <w:rsid w:val="007A57F7"/>
    <w:rsid w:val="007A5A44"/>
    <w:rsid w:val="007A5C02"/>
    <w:rsid w:val="007A5C82"/>
    <w:rsid w:val="007A5E19"/>
    <w:rsid w:val="007A5F47"/>
    <w:rsid w:val="007A61D0"/>
    <w:rsid w:val="007A61E6"/>
    <w:rsid w:val="007A63AB"/>
    <w:rsid w:val="007A67C6"/>
    <w:rsid w:val="007A6964"/>
    <w:rsid w:val="007A6B95"/>
    <w:rsid w:val="007A6BC0"/>
    <w:rsid w:val="007A6DFA"/>
    <w:rsid w:val="007A6E43"/>
    <w:rsid w:val="007A70A3"/>
    <w:rsid w:val="007A7179"/>
    <w:rsid w:val="007A71D1"/>
    <w:rsid w:val="007A71F3"/>
    <w:rsid w:val="007A73A6"/>
    <w:rsid w:val="007A7593"/>
    <w:rsid w:val="007A790A"/>
    <w:rsid w:val="007A79F6"/>
    <w:rsid w:val="007A7AE2"/>
    <w:rsid w:val="007A7B8B"/>
    <w:rsid w:val="007A7C63"/>
    <w:rsid w:val="007A7CEB"/>
    <w:rsid w:val="007A7DC5"/>
    <w:rsid w:val="007A7F5A"/>
    <w:rsid w:val="007A7F66"/>
    <w:rsid w:val="007B062F"/>
    <w:rsid w:val="007B0902"/>
    <w:rsid w:val="007B0A95"/>
    <w:rsid w:val="007B0DDF"/>
    <w:rsid w:val="007B0F5C"/>
    <w:rsid w:val="007B0F62"/>
    <w:rsid w:val="007B0F7E"/>
    <w:rsid w:val="007B0FBF"/>
    <w:rsid w:val="007B12AC"/>
    <w:rsid w:val="007B12EB"/>
    <w:rsid w:val="007B1A3F"/>
    <w:rsid w:val="007B1C66"/>
    <w:rsid w:val="007B1E84"/>
    <w:rsid w:val="007B2378"/>
    <w:rsid w:val="007B2461"/>
    <w:rsid w:val="007B25FB"/>
    <w:rsid w:val="007B2871"/>
    <w:rsid w:val="007B2D67"/>
    <w:rsid w:val="007B2E4E"/>
    <w:rsid w:val="007B2E78"/>
    <w:rsid w:val="007B3474"/>
    <w:rsid w:val="007B35B1"/>
    <w:rsid w:val="007B36CD"/>
    <w:rsid w:val="007B3812"/>
    <w:rsid w:val="007B392A"/>
    <w:rsid w:val="007B3B2F"/>
    <w:rsid w:val="007B3B3E"/>
    <w:rsid w:val="007B3C12"/>
    <w:rsid w:val="007B3EA8"/>
    <w:rsid w:val="007B3F98"/>
    <w:rsid w:val="007B40C8"/>
    <w:rsid w:val="007B4241"/>
    <w:rsid w:val="007B45C2"/>
    <w:rsid w:val="007B4689"/>
    <w:rsid w:val="007B4861"/>
    <w:rsid w:val="007B4A8B"/>
    <w:rsid w:val="007B5180"/>
    <w:rsid w:val="007B5205"/>
    <w:rsid w:val="007B5221"/>
    <w:rsid w:val="007B5256"/>
    <w:rsid w:val="007B565F"/>
    <w:rsid w:val="007B5691"/>
    <w:rsid w:val="007B581E"/>
    <w:rsid w:val="007B58AC"/>
    <w:rsid w:val="007B5955"/>
    <w:rsid w:val="007B598C"/>
    <w:rsid w:val="007B5A6C"/>
    <w:rsid w:val="007B5D68"/>
    <w:rsid w:val="007B5E19"/>
    <w:rsid w:val="007B5F4C"/>
    <w:rsid w:val="007B60FC"/>
    <w:rsid w:val="007B62C0"/>
    <w:rsid w:val="007B63A2"/>
    <w:rsid w:val="007B63A5"/>
    <w:rsid w:val="007B6729"/>
    <w:rsid w:val="007B692F"/>
    <w:rsid w:val="007B69B1"/>
    <w:rsid w:val="007B6C8C"/>
    <w:rsid w:val="007B6D8D"/>
    <w:rsid w:val="007B6E38"/>
    <w:rsid w:val="007B6E78"/>
    <w:rsid w:val="007B77C4"/>
    <w:rsid w:val="007B7979"/>
    <w:rsid w:val="007B7A58"/>
    <w:rsid w:val="007B7A60"/>
    <w:rsid w:val="007B7AAC"/>
    <w:rsid w:val="007B7F23"/>
    <w:rsid w:val="007C05BF"/>
    <w:rsid w:val="007C09F8"/>
    <w:rsid w:val="007C0C69"/>
    <w:rsid w:val="007C0EB9"/>
    <w:rsid w:val="007C0ECD"/>
    <w:rsid w:val="007C100A"/>
    <w:rsid w:val="007C116B"/>
    <w:rsid w:val="007C132A"/>
    <w:rsid w:val="007C13A9"/>
    <w:rsid w:val="007C13F4"/>
    <w:rsid w:val="007C149C"/>
    <w:rsid w:val="007C1523"/>
    <w:rsid w:val="007C1A6C"/>
    <w:rsid w:val="007C1C93"/>
    <w:rsid w:val="007C1F8F"/>
    <w:rsid w:val="007C26FA"/>
    <w:rsid w:val="007C271D"/>
    <w:rsid w:val="007C289C"/>
    <w:rsid w:val="007C28CB"/>
    <w:rsid w:val="007C2A02"/>
    <w:rsid w:val="007C2B69"/>
    <w:rsid w:val="007C2CE1"/>
    <w:rsid w:val="007C2D8A"/>
    <w:rsid w:val="007C2E12"/>
    <w:rsid w:val="007C2F11"/>
    <w:rsid w:val="007C2F80"/>
    <w:rsid w:val="007C37AB"/>
    <w:rsid w:val="007C412B"/>
    <w:rsid w:val="007C41ED"/>
    <w:rsid w:val="007C431B"/>
    <w:rsid w:val="007C48FC"/>
    <w:rsid w:val="007C4B77"/>
    <w:rsid w:val="007C4EA4"/>
    <w:rsid w:val="007C5122"/>
    <w:rsid w:val="007C51C9"/>
    <w:rsid w:val="007C523C"/>
    <w:rsid w:val="007C54D5"/>
    <w:rsid w:val="007C5784"/>
    <w:rsid w:val="007C58D4"/>
    <w:rsid w:val="007C5A3F"/>
    <w:rsid w:val="007C5B64"/>
    <w:rsid w:val="007C5EF7"/>
    <w:rsid w:val="007C6133"/>
    <w:rsid w:val="007C677F"/>
    <w:rsid w:val="007C67DA"/>
    <w:rsid w:val="007C6B68"/>
    <w:rsid w:val="007C6FB1"/>
    <w:rsid w:val="007C720F"/>
    <w:rsid w:val="007C74C1"/>
    <w:rsid w:val="007C787A"/>
    <w:rsid w:val="007C7CC4"/>
    <w:rsid w:val="007C7E2D"/>
    <w:rsid w:val="007C7FFB"/>
    <w:rsid w:val="007D01F0"/>
    <w:rsid w:val="007D0329"/>
    <w:rsid w:val="007D0491"/>
    <w:rsid w:val="007D0613"/>
    <w:rsid w:val="007D0B7E"/>
    <w:rsid w:val="007D0B94"/>
    <w:rsid w:val="007D0C5F"/>
    <w:rsid w:val="007D0D4B"/>
    <w:rsid w:val="007D0D4F"/>
    <w:rsid w:val="007D0F37"/>
    <w:rsid w:val="007D1196"/>
    <w:rsid w:val="007D1250"/>
    <w:rsid w:val="007D1286"/>
    <w:rsid w:val="007D15D1"/>
    <w:rsid w:val="007D16AC"/>
    <w:rsid w:val="007D1C22"/>
    <w:rsid w:val="007D1F37"/>
    <w:rsid w:val="007D1F4F"/>
    <w:rsid w:val="007D2132"/>
    <w:rsid w:val="007D2198"/>
    <w:rsid w:val="007D219F"/>
    <w:rsid w:val="007D21D4"/>
    <w:rsid w:val="007D21E5"/>
    <w:rsid w:val="007D270D"/>
    <w:rsid w:val="007D292A"/>
    <w:rsid w:val="007D2C36"/>
    <w:rsid w:val="007D2F1D"/>
    <w:rsid w:val="007D2FD7"/>
    <w:rsid w:val="007D3135"/>
    <w:rsid w:val="007D344A"/>
    <w:rsid w:val="007D35CD"/>
    <w:rsid w:val="007D373E"/>
    <w:rsid w:val="007D3878"/>
    <w:rsid w:val="007D3889"/>
    <w:rsid w:val="007D3B5F"/>
    <w:rsid w:val="007D3CAC"/>
    <w:rsid w:val="007D3DEF"/>
    <w:rsid w:val="007D3F1D"/>
    <w:rsid w:val="007D3F66"/>
    <w:rsid w:val="007D3FF6"/>
    <w:rsid w:val="007D40D1"/>
    <w:rsid w:val="007D4220"/>
    <w:rsid w:val="007D4257"/>
    <w:rsid w:val="007D43BF"/>
    <w:rsid w:val="007D43E3"/>
    <w:rsid w:val="007D4426"/>
    <w:rsid w:val="007D4496"/>
    <w:rsid w:val="007D4865"/>
    <w:rsid w:val="007D495A"/>
    <w:rsid w:val="007D4A84"/>
    <w:rsid w:val="007D4C29"/>
    <w:rsid w:val="007D4E7A"/>
    <w:rsid w:val="007D4F2E"/>
    <w:rsid w:val="007D5404"/>
    <w:rsid w:val="007D5547"/>
    <w:rsid w:val="007D55DB"/>
    <w:rsid w:val="007D5DBC"/>
    <w:rsid w:val="007D6192"/>
    <w:rsid w:val="007D6598"/>
    <w:rsid w:val="007D65BA"/>
    <w:rsid w:val="007D6868"/>
    <w:rsid w:val="007D6C24"/>
    <w:rsid w:val="007D6DC5"/>
    <w:rsid w:val="007D6DCF"/>
    <w:rsid w:val="007D6ED6"/>
    <w:rsid w:val="007D721F"/>
    <w:rsid w:val="007D72CE"/>
    <w:rsid w:val="007D7359"/>
    <w:rsid w:val="007D7610"/>
    <w:rsid w:val="007D7A00"/>
    <w:rsid w:val="007D7BEA"/>
    <w:rsid w:val="007D7DC9"/>
    <w:rsid w:val="007D7FB9"/>
    <w:rsid w:val="007E027F"/>
    <w:rsid w:val="007E0336"/>
    <w:rsid w:val="007E03B5"/>
    <w:rsid w:val="007E0CAC"/>
    <w:rsid w:val="007E0FA2"/>
    <w:rsid w:val="007E0FB4"/>
    <w:rsid w:val="007E1100"/>
    <w:rsid w:val="007E1384"/>
    <w:rsid w:val="007E1670"/>
    <w:rsid w:val="007E172D"/>
    <w:rsid w:val="007E17AD"/>
    <w:rsid w:val="007E1A6B"/>
    <w:rsid w:val="007E1FD5"/>
    <w:rsid w:val="007E2199"/>
    <w:rsid w:val="007E233F"/>
    <w:rsid w:val="007E281F"/>
    <w:rsid w:val="007E2961"/>
    <w:rsid w:val="007E29EA"/>
    <w:rsid w:val="007E2E0C"/>
    <w:rsid w:val="007E2FCE"/>
    <w:rsid w:val="007E30D4"/>
    <w:rsid w:val="007E31EF"/>
    <w:rsid w:val="007E3567"/>
    <w:rsid w:val="007E37B9"/>
    <w:rsid w:val="007E3947"/>
    <w:rsid w:val="007E3A38"/>
    <w:rsid w:val="007E3B44"/>
    <w:rsid w:val="007E3C82"/>
    <w:rsid w:val="007E3CF1"/>
    <w:rsid w:val="007E3D91"/>
    <w:rsid w:val="007E3E0F"/>
    <w:rsid w:val="007E4098"/>
    <w:rsid w:val="007E445A"/>
    <w:rsid w:val="007E44E0"/>
    <w:rsid w:val="007E45CB"/>
    <w:rsid w:val="007E4A60"/>
    <w:rsid w:val="007E4C05"/>
    <w:rsid w:val="007E513B"/>
    <w:rsid w:val="007E531A"/>
    <w:rsid w:val="007E55C8"/>
    <w:rsid w:val="007E5A97"/>
    <w:rsid w:val="007E5DB2"/>
    <w:rsid w:val="007E5E21"/>
    <w:rsid w:val="007E6213"/>
    <w:rsid w:val="007E6418"/>
    <w:rsid w:val="007E651C"/>
    <w:rsid w:val="007E6B3F"/>
    <w:rsid w:val="007E6D23"/>
    <w:rsid w:val="007E6FDA"/>
    <w:rsid w:val="007E7050"/>
    <w:rsid w:val="007E715C"/>
    <w:rsid w:val="007E717D"/>
    <w:rsid w:val="007E75E6"/>
    <w:rsid w:val="007E768E"/>
    <w:rsid w:val="007E79CF"/>
    <w:rsid w:val="007E7CEF"/>
    <w:rsid w:val="007E7F30"/>
    <w:rsid w:val="007F0126"/>
    <w:rsid w:val="007F0AEA"/>
    <w:rsid w:val="007F0B3E"/>
    <w:rsid w:val="007F0C40"/>
    <w:rsid w:val="007F0E3F"/>
    <w:rsid w:val="007F1057"/>
    <w:rsid w:val="007F1063"/>
    <w:rsid w:val="007F1213"/>
    <w:rsid w:val="007F14EC"/>
    <w:rsid w:val="007F15B7"/>
    <w:rsid w:val="007F1A65"/>
    <w:rsid w:val="007F1A72"/>
    <w:rsid w:val="007F1AAB"/>
    <w:rsid w:val="007F1CC9"/>
    <w:rsid w:val="007F2366"/>
    <w:rsid w:val="007F23AC"/>
    <w:rsid w:val="007F2568"/>
    <w:rsid w:val="007F2584"/>
    <w:rsid w:val="007F2610"/>
    <w:rsid w:val="007F2A9B"/>
    <w:rsid w:val="007F2D01"/>
    <w:rsid w:val="007F2D3C"/>
    <w:rsid w:val="007F2EFF"/>
    <w:rsid w:val="007F3104"/>
    <w:rsid w:val="007F3278"/>
    <w:rsid w:val="007F336E"/>
    <w:rsid w:val="007F338E"/>
    <w:rsid w:val="007F35F4"/>
    <w:rsid w:val="007F3A7D"/>
    <w:rsid w:val="007F3B1B"/>
    <w:rsid w:val="007F3CA0"/>
    <w:rsid w:val="007F3EF3"/>
    <w:rsid w:val="007F4021"/>
    <w:rsid w:val="007F4315"/>
    <w:rsid w:val="007F46C4"/>
    <w:rsid w:val="007F483E"/>
    <w:rsid w:val="007F48D0"/>
    <w:rsid w:val="007F4A31"/>
    <w:rsid w:val="007F4B61"/>
    <w:rsid w:val="007F4BD0"/>
    <w:rsid w:val="007F4DA6"/>
    <w:rsid w:val="007F4E08"/>
    <w:rsid w:val="007F5132"/>
    <w:rsid w:val="007F5406"/>
    <w:rsid w:val="007F55C6"/>
    <w:rsid w:val="007F5602"/>
    <w:rsid w:val="007F5736"/>
    <w:rsid w:val="007F5A7E"/>
    <w:rsid w:val="007F5F23"/>
    <w:rsid w:val="007F6050"/>
    <w:rsid w:val="007F61D1"/>
    <w:rsid w:val="007F6851"/>
    <w:rsid w:val="007F6D5D"/>
    <w:rsid w:val="007F6D88"/>
    <w:rsid w:val="007F6DA3"/>
    <w:rsid w:val="007F705F"/>
    <w:rsid w:val="007F72E1"/>
    <w:rsid w:val="007F7435"/>
    <w:rsid w:val="007F7519"/>
    <w:rsid w:val="007F7746"/>
    <w:rsid w:val="007F77CB"/>
    <w:rsid w:val="007F7A60"/>
    <w:rsid w:val="008003CD"/>
    <w:rsid w:val="008003EA"/>
    <w:rsid w:val="008005AC"/>
    <w:rsid w:val="00800A27"/>
    <w:rsid w:val="00800C46"/>
    <w:rsid w:val="00800CD8"/>
    <w:rsid w:val="00800CE7"/>
    <w:rsid w:val="00800D0C"/>
    <w:rsid w:val="00801058"/>
    <w:rsid w:val="008011CB"/>
    <w:rsid w:val="008013AD"/>
    <w:rsid w:val="0080168B"/>
    <w:rsid w:val="00801803"/>
    <w:rsid w:val="008018FA"/>
    <w:rsid w:val="008019F4"/>
    <w:rsid w:val="00801C59"/>
    <w:rsid w:val="00801FB8"/>
    <w:rsid w:val="00801FDD"/>
    <w:rsid w:val="00802082"/>
    <w:rsid w:val="00802267"/>
    <w:rsid w:val="008024F4"/>
    <w:rsid w:val="00802644"/>
    <w:rsid w:val="0080269C"/>
    <w:rsid w:val="008028B6"/>
    <w:rsid w:val="0080290B"/>
    <w:rsid w:val="0080294A"/>
    <w:rsid w:val="00802C38"/>
    <w:rsid w:val="00802D50"/>
    <w:rsid w:val="00802EE6"/>
    <w:rsid w:val="008031F4"/>
    <w:rsid w:val="00803258"/>
    <w:rsid w:val="008034CF"/>
    <w:rsid w:val="00803595"/>
    <w:rsid w:val="008036E3"/>
    <w:rsid w:val="008038A1"/>
    <w:rsid w:val="00803B47"/>
    <w:rsid w:val="00803D3A"/>
    <w:rsid w:val="00804035"/>
    <w:rsid w:val="00804147"/>
    <w:rsid w:val="0080428B"/>
    <w:rsid w:val="008043F3"/>
    <w:rsid w:val="008046CE"/>
    <w:rsid w:val="0080483E"/>
    <w:rsid w:val="00804A36"/>
    <w:rsid w:val="00804C35"/>
    <w:rsid w:val="00804DD9"/>
    <w:rsid w:val="0080510D"/>
    <w:rsid w:val="0080511F"/>
    <w:rsid w:val="0080515A"/>
    <w:rsid w:val="008051E2"/>
    <w:rsid w:val="0080524E"/>
    <w:rsid w:val="0080538A"/>
    <w:rsid w:val="00805887"/>
    <w:rsid w:val="00805A0B"/>
    <w:rsid w:val="00805BB5"/>
    <w:rsid w:val="00805DEF"/>
    <w:rsid w:val="00806093"/>
    <w:rsid w:val="00806119"/>
    <w:rsid w:val="00806350"/>
    <w:rsid w:val="008065AB"/>
    <w:rsid w:val="008067F8"/>
    <w:rsid w:val="00807242"/>
    <w:rsid w:val="0080725F"/>
    <w:rsid w:val="008076C4"/>
    <w:rsid w:val="00807B64"/>
    <w:rsid w:val="00807D0A"/>
    <w:rsid w:val="00807E3D"/>
    <w:rsid w:val="00807E46"/>
    <w:rsid w:val="0081006B"/>
    <w:rsid w:val="00810073"/>
    <w:rsid w:val="00810497"/>
    <w:rsid w:val="00810685"/>
    <w:rsid w:val="00810756"/>
    <w:rsid w:val="00810A9A"/>
    <w:rsid w:val="00810AC9"/>
    <w:rsid w:val="00810B56"/>
    <w:rsid w:val="00810BAB"/>
    <w:rsid w:val="00810E09"/>
    <w:rsid w:val="00810EED"/>
    <w:rsid w:val="00810EFB"/>
    <w:rsid w:val="00810F1E"/>
    <w:rsid w:val="008110DD"/>
    <w:rsid w:val="00811348"/>
    <w:rsid w:val="00811374"/>
    <w:rsid w:val="008114DD"/>
    <w:rsid w:val="008117E6"/>
    <w:rsid w:val="00811829"/>
    <w:rsid w:val="008119AC"/>
    <w:rsid w:val="00811C99"/>
    <w:rsid w:val="00812056"/>
    <w:rsid w:val="008121D0"/>
    <w:rsid w:val="00812245"/>
    <w:rsid w:val="008122BB"/>
    <w:rsid w:val="00812364"/>
    <w:rsid w:val="008124CD"/>
    <w:rsid w:val="008127A7"/>
    <w:rsid w:val="00812EFC"/>
    <w:rsid w:val="00813997"/>
    <w:rsid w:val="008139D9"/>
    <w:rsid w:val="00813A6C"/>
    <w:rsid w:val="00813C4F"/>
    <w:rsid w:val="00813F78"/>
    <w:rsid w:val="00814130"/>
    <w:rsid w:val="00814208"/>
    <w:rsid w:val="0081424B"/>
    <w:rsid w:val="0081438D"/>
    <w:rsid w:val="008149B1"/>
    <w:rsid w:val="00814AE5"/>
    <w:rsid w:val="00814B93"/>
    <w:rsid w:val="00814BAC"/>
    <w:rsid w:val="00814E7A"/>
    <w:rsid w:val="00815853"/>
    <w:rsid w:val="008159A0"/>
    <w:rsid w:val="00815CEB"/>
    <w:rsid w:val="00815EF9"/>
    <w:rsid w:val="008162AE"/>
    <w:rsid w:val="0081653A"/>
    <w:rsid w:val="00816613"/>
    <w:rsid w:val="0081678E"/>
    <w:rsid w:val="00817032"/>
    <w:rsid w:val="0081723D"/>
    <w:rsid w:val="00817446"/>
    <w:rsid w:val="00817597"/>
    <w:rsid w:val="00817631"/>
    <w:rsid w:val="00817932"/>
    <w:rsid w:val="00817A81"/>
    <w:rsid w:val="00817BBA"/>
    <w:rsid w:val="00817C1F"/>
    <w:rsid w:val="00817C56"/>
    <w:rsid w:val="00817C76"/>
    <w:rsid w:val="00817D76"/>
    <w:rsid w:val="00817D81"/>
    <w:rsid w:val="00820454"/>
    <w:rsid w:val="00820473"/>
    <w:rsid w:val="008204E6"/>
    <w:rsid w:val="008205B1"/>
    <w:rsid w:val="0082060C"/>
    <w:rsid w:val="0082082B"/>
    <w:rsid w:val="0082084B"/>
    <w:rsid w:val="00820876"/>
    <w:rsid w:val="00820887"/>
    <w:rsid w:val="00820908"/>
    <w:rsid w:val="00820C18"/>
    <w:rsid w:val="00820DF8"/>
    <w:rsid w:val="00821187"/>
    <w:rsid w:val="00821405"/>
    <w:rsid w:val="00821810"/>
    <w:rsid w:val="00821A6B"/>
    <w:rsid w:val="00821E1E"/>
    <w:rsid w:val="00821E94"/>
    <w:rsid w:val="008220BA"/>
    <w:rsid w:val="0082221F"/>
    <w:rsid w:val="00822256"/>
    <w:rsid w:val="0082239F"/>
    <w:rsid w:val="00822540"/>
    <w:rsid w:val="008225C2"/>
    <w:rsid w:val="008226DB"/>
    <w:rsid w:val="0082291D"/>
    <w:rsid w:val="00822950"/>
    <w:rsid w:val="0082295F"/>
    <w:rsid w:val="00822CC5"/>
    <w:rsid w:val="00822F47"/>
    <w:rsid w:val="0082344A"/>
    <w:rsid w:val="008235D7"/>
    <w:rsid w:val="00823686"/>
    <w:rsid w:val="00823752"/>
    <w:rsid w:val="00823776"/>
    <w:rsid w:val="008237C3"/>
    <w:rsid w:val="00823840"/>
    <w:rsid w:val="008238AA"/>
    <w:rsid w:val="00823C9D"/>
    <w:rsid w:val="00823F4A"/>
    <w:rsid w:val="00824D8B"/>
    <w:rsid w:val="00824DB7"/>
    <w:rsid w:val="00824E3A"/>
    <w:rsid w:val="00825177"/>
    <w:rsid w:val="00825323"/>
    <w:rsid w:val="008253A8"/>
    <w:rsid w:val="008257A0"/>
    <w:rsid w:val="008258A4"/>
    <w:rsid w:val="00825928"/>
    <w:rsid w:val="00825D71"/>
    <w:rsid w:val="00825E64"/>
    <w:rsid w:val="00826098"/>
    <w:rsid w:val="00826184"/>
    <w:rsid w:val="008262D9"/>
    <w:rsid w:val="008262F3"/>
    <w:rsid w:val="00826300"/>
    <w:rsid w:val="00826392"/>
    <w:rsid w:val="00826450"/>
    <w:rsid w:val="00826543"/>
    <w:rsid w:val="008266DC"/>
    <w:rsid w:val="0082675D"/>
    <w:rsid w:val="00826A3B"/>
    <w:rsid w:val="00826B79"/>
    <w:rsid w:val="00826E8C"/>
    <w:rsid w:val="00826FF3"/>
    <w:rsid w:val="00827169"/>
    <w:rsid w:val="00827380"/>
    <w:rsid w:val="00827686"/>
    <w:rsid w:val="008278DD"/>
    <w:rsid w:val="00827922"/>
    <w:rsid w:val="00827AAB"/>
    <w:rsid w:val="00827CD5"/>
    <w:rsid w:val="00827CF1"/>
    <w:rsid w:val="00830202"/>
    <w:rsid w:val="00830439"/>
    <w:rsid w:val="0083057F"/>
    <w:rsid w:val="00830605"/>
    <w:rsid w:val="00830681"/>
    <w:rsid w:val="008306F8"/>
    <w:rsid w:val="00830CBE"/>
    <w:rsid w:val="00830E6D"/>
    <w:rsid w:val="00830FFE"/>
    <w:rsid w:val="008311D6"/>
    <w:rsid w:val="00831397"/>
    <w:rsid w:val="008315F5"/>
    <w:rsid w:val="00831726"/>
    <w:rsid w:val="0083172D"/>
    <w:rsid w:val="00831CD6"/>
    <w:rsid w:val="00831D3E"/>
    <w:rsid w:val="00831DE7"/>
    <w:rsid w:val="00832033"/>
    <w:rsid w:val="0083213D"/>
    <w:rsid w:val="00832C2E"/>
    <w:rsid w:val="00832DE7"/>
    <w:rsid w:val="0083320F"/>
    <w:rsid w:val="008332A7"/>
    <w:rsid w:val="008332BB"/>
    <w:rsid w:val="008332E6"/>
    <w:rsid w:val="00833548"/>
    <w:rsid w:val="008335D6"/>
    <w:rsid w:val="008335F6"/>
    <w:rsid w:val="00833820"/>
    <w:rsid w:val="0083382F"/>
    <w:rsid w:val="0083387A"/>
    <w:rsid w:val="008338AE"/>
    <w:rsid w:val="00833D48"/>
    <w:rsid w:val="00833E7D"/>
    <w:rsid w:val="00833F27"/>
    <w:rsid w:val="008341C9"/>
    <w:rsid w:val="00834738"/>
    <w:rsid w:val="00834BCC"/>
    <w:rsid w:val="00834C31"/>
    <w:rsid w:val="00834CA1"/>
    <w:rsid w:val="00834FB8"/>
    <w:rsid w:val="00835585"/>
    <w:rsid w:val="008355C3"/>
    <w:rsid w:val="00835701"/>
    <w:rsid w:val="00835ED2"/>
    <w:rsid w:val="00835F2C"/>
    <w:rsid w:val="008361CD"/>
    <w:rsid w:val="008361E3"/>
    <w:rsid w:val="008363F1"/>
    <w:rsid w:val="00836533"/>
    <w:rsid w:val="00836767"/>
    <w:rsid w:val="008369B7"/>
    <w:rsid w:val="00836A94"/>
    <w:rsid w:val="00836AB8"/>
    <w:rsid w:val="00836DAD"/>
    <w:rsid w:val="00836F44"/>
    <w:rsid w:val="00836FF8"/>
    <w:rsid w:val="00837237"/>
    <w:rsid w:val="0083734F"/>
    <w:rsid w:val="008374FA"/>
    <w:rsid w:val="00837679"/>
    <w:rsid w:val="00837912"/>
    <w:rsid w:val="00837922"/>
    <w:rsid w:val="00837CAE"/>
    <w:rsid w:val="00837E52"/>
    <w:rsid w:val="00837E5C"/>
    <w:rsid w:val="00837EC4"/>
    <w:rsid w:val="00840028"/>
    <w:rsid w:val="00840157"/>
    <w:rsid w:val="008401F5"/>
    <w:rsid w:val="0084044A"/>
    <w:rsid w:val="008405BD"/>
    <w:rsid w:val="008405C9"/>
    <w:rsid w:val="008407CC"/>
    <w:rsid w:val="0084092C"/>
    <w:rsid w:val="00840990"/>
    <w:rsid w:val="0084136C"/>
    <w:rsid w:val="00841753"/>
    <w:rsid w:val="0084175E"/>
    <w:rsid w:val="00841A3E"/>
    <w:rsid w:val="00841DD4"/>
    <w:rsid w:val="00841FAD"/>
    <w:rsid w:val="00842255"/>
    <w:rsid w:val="00842420"/>
    <w:rsid w:val="0084258E"/>
    <w:rsid w:val="00842B71"/>
    <w:rsid w:val="00842C9C"/>
    <w:rsid w:val="00842CBB"/>
    <w:rsid w:val="00842D43"/>
    <w:rsid w:val="00842D59"/>
    <w:rsid w:val="00842EAD"/>
    <w:rsid w:val="00843009"/>
    <w:rsid w:val="00843204"/>
    <w:rsid w:val="008432F5"/>
    <w:rsid w:val="008436A4"/>
    <w:rsid w:val="00843761"/>
    <w:rsid w:val="0084389E"/>
    <w:rsid w:val="00843C74"/>
    <w:rsid w:val="00843DE4"/>
    <w:rsid w:val="00844085"/>
    <w:rsid w:val="00844B93"/>
    <w:rsid w:val="00844CCF"/>
    <w:rsid w:val="00844D0B"/>
    <w:rsid w:val="00844D5B"/>
    <w:rsid w:val="00844DC3"/>
    <w:rsid w:val="00844FEA"/>
    <w:rsid w:val="00845058"/>
    <w:rsid w:val="008452EF"/>
    <w:rsid w:val="0084550B"/>
    <w:rsid w:val="008456FD"/>
    <w:rsid w:val="00845965"/>
    <w:rsid w:val="00845A0B"/>
    <w:rsid w:val="00845C24"/>
    <w:rsid w:val="00845CCB"/>
    <w:rsid w:val="00845E73"/>
    <w:rsid w:val="00845E85"/>
    <w:rsid w:val="00846121"/>
    <w:rsid w:val="00846379"/>
    <w:rsid w:val="008463CB"/>
    <w:rsid w:val="008464AB"/>
    <w:rsid w:val="008466EF"/>
    <w:rsid w:val="00846E50"/>
    <w:rsid w:val="00846F32"/>
    <w:rsid w:val="00846FF8"/>
    <w:rsid w:val="008472A4"/>
    <w:rsid w:val="008473AF"/>
    <w:rsid w:val="0084771C"/>
    <w:rsid w:val="00847893"/>
    <w:rsid w:val="00847B9B"/>
    <w:rsid w:val="00847CDA"/>
    <w:rsid w:val="00847F08"/>
    <w:rsid w:val="00850212"/>
    <w:rsid w:val="0085052D"/>
    <w:rsid w:val="00850916"/>
    <w:rsid w:val="00850A61"/>
    <w:rsid w:val="00850C9E"/>
    <w:rsid w:val="00850D7E"/>
    <w:rsid w:val="00850F8E"/>
    <w:rsid w:val="00850F91"/>
    <w:rsid w:val="00851091"/>
    <w:rsid w:val="008511C2"/>
    <w:rsid w:val="0085127C"/>
    <w:rsid w:val="008513EF"/>
    <w:rsid w:val="008516A4"/>
    <w:rsid w:val="00851971"/>
    <w:rsid w:val="00851A6F"/>
    <w:rsid w:val="00851CFD"/>
    <w:rsid w:val="00851E52"/>
    <w:rsid w:val="00852011"/>
    <w:rsid w:val="00852D34"/>
    <w:rsid w:val="00852E94"/>
    <w:rsid w:val="00852F26"/>
    <w:rsid w:val="00852F6B"/>
    <w:rsid w:val="008533F6"/>
    <w:rsid w:val="008534E3"/>
    <w:rsid w:val="00853718"/>
    <w:rsid w:val="00853799"/>
    <w:rsid w:val="00853A6D"/>
    <w:rsid w:val="0085429F"/>
    <w:rsid w:val="0085435F"/>
    <w:rsid w:val="00854531"/>
    <w:rsid w:val="0085464D"/>
    <w:rsid w:val="008546D7"/>
    <w:rsid w:val="00854962"/>
    <w:rsid w:val="00854D51"/>
    <w:rsid w:val="0085517F"/>
    <w:rsid w:val="008553F7"/>
    <w:rsid w:val="00855473"/>
    <w:rsid w:val="0085573C"/>
    <w:rsid w:val="0085598B"/>
    <w:rsid w:val="00855D79"/>
    <w:rsid w:val="00855EDE"/>
    <w:rsid w:val="0085607F"/>
    <w:rsid w:val="008560E6"/>
    <w:rsid w:val="0085615E"/>
    <w:rsid w:val="00856209"/>
    <w:rsid w:val="00856975"/>
    <w:rsid w:val="00856FEF"/>
    <w:rsid w:val="0085705B"/>
    <w:rsid w:val="008571C3"/>
    <w:rsid w:val="00857529"/>
    <w:rsid w:val="0085768E"/>
    <w:rsid w:val="00857BB6"/>
    <w:rsid w:val="00857CF9"/>
    <w:rsid w:val="00860165"/>
    <w:rsid w:val="00860404"/>
    <w:rsid w:val="0086073D"/>
    <w:rsid w:val="00860894"/>
    <w:rsid w:val="008608BF"/>
    <w:rsid w:val="00860BB1"/>
    <w:rsid w:val="00861173"/>
    <w:rsid w:val="00861271"/>
    <w:rsid w:val="0086137D"/>
    <w:rsid w:val="008615CA"/>
    <w:rsid w:val="008615E2"/>
    <w:rsid w:val="008617CD"/>
    <w:rsid w:val="008619B0"/>
    <w:rsid w:val="00861C27"/>
    <w:rsid w:val="00861EED"/>
    <w:rsid w:val="00861F83"/>
    <w:rsid w:val="00861FA1"/>
    <w:rsid w:val="00862000"/>
    <w:rsid w:val="00862219"/>
    <w:rsid w:val="00862897"/>
    <w:rsid w:val="008629C5"/>
    <w:rsid w:val="00862C15"/>
    <w:rsid w:val="00862ECF"/>
    <w:rsid w:val="00862F39"/>
    <w:rsid w:val="008631E1"/>
    <w:rsid w:val="00863336"/>
    <w:rsid w:val="008636C7"/>
    <w:rsid w:val="00863810"/>
    <w:rsid w:val="00863960"/>
    <w:rsid w:val="00863DB2"/>
    <w:rsid w:val="00863E24"/>
    <w:rsid w:val="0086446D"/>
    <w:rsid w:val="00864563"/>
    <w:rsid w:val="00864723"/>
    <w:rsid w:val="008648DA"/>
    <w:rsid w:val="00864CBF"/>
    <w:rsid w:val="00864D24"/>
    <w:rsid w:val="00865339"/>
    <w:rsid w:val="008653CB"/>
    <w:rsid w:val="008654F2"/>
    <w:rsid w:val="00865599"/>
    <w:rsid w:val="008655B7"/>
    <w:rsid w:val="00865A60"/>
    <w:rsid w:val="00865ECE"/>
    <w:rsid w:val="00866077"/>
    <w:rsid w:val="0086610C"/>
    <w:rsid w:val="0086619D"/>
    <w:rsid w:val="008663F7"/>
    <w:rsid w:val="00866472"/>
    <w:rsid w:val="008664CB"/>
    <w:rsid w:val="008668AB"/>
    <w:rsid w:val="00866943"/>
    <w:rsid w:val="00866DC8"/>
    <w:rsid w:val="00866E7A"/>
    <w:rsid w:val="00867318"/>
    <w:rsid w:val="008673C2"/>
    <w:rsid w:val="0086747F"/>
    <w:rsid w:val="0086751E"/>
    <w:rsid w:val="0086776C"/>
    <w:rsid w:val="00867CF1"/>
    <w:rsid w:val="0087076D"/>
    <w:rsid w:val="00870949"/>
    <w:rsid w:val="0087098F"/>
    <w:rsid w:val="00870A9A"/>
    <w:rsid w:val="00870B5D"/>
    <w:rsid w:val="008710DA"/>
    <w:rsid w:val="0087159F"/>
    <w:rsid w:val="00871EE6"/>
    <w:rsid w:val="00871F76"/>
    <w:rsid w:val="00872076"/>
    <w:rsid w:val="0087242F"/>
    <w:rsid w:val="00872545"/>
    <w:rsid w:val="008725E1"/>
    <w:rsid w:val="00872B5A"/>
    <w:rsid w:val="00872F6A"/>
    <w:rsid w:val="008730DB"/>
    <w:rsid w:val="00873291"/>
    <w:rsid w:val="008734D4"/>
    <w:rsid w:val="008739AD"/>
    <w:rsid w:val="00873A02"/>
    <w:rsid w:val="00873B35"/>
    <w:rsid w:val="00873BE1"/>
    <w:rsid w:val="00873CBA"/>
    <w:rsid w:val="00873EE6"/>
    <w:rsid w:val="0087404E"/>
    <w:rsid w:val="00874128"/>
    <w:rsid w:val="0087420D"/>
    <w:rsid w:val="00874427"/>
    <w:rsid w:val="00874926"/>
    <w:rsid w:val="008749F6"/>
    <w:rsid w:val="00874B10"/>
    <w:rsid w:val="00874CBA"/>
    <w:rsid w:val="00874CCB"/>
    <w:rsid w:val="00874DAF"/>
    <w:rsid w:val="0087500F"/>
    <w:rsid w:val="008753EF"/>
    <w:rsid w:val="0087570B"/>
    <w:rsid w:val="00875833"/>
    <w:rsid w:val="008759B0"/>
    <w:rsid w:val="00875CF2"/>
    <w:rsid w:val="00875D51"/>
    <w:rsid w:val="00875E3F"/>
    <w:rsid w:val="00876150"/>
    <w:rsid w:val="008761E7"/>
    <w:rsid w:val="00876273"/>
    <w:rsid w:val="0087641C"/>
    <w:rsid w:val="008768C4"/>
    <w:rsid w:val="00876E21"/>
    <w:rsid w:val="008770A7"/>
    <w:rsid w:val="0087731C"/>
    <w:rsid w:val="0087738C"/>
    <w:rsid w:val="008773C5"/>
    <w:rsid w:val="008774D8"/>
    <w:rsid w:val="0087759B"/>
    <w:rsid w:val="0087767D"/>
    <w:rsid w:val="008776A8"/>
    <w:rsid w:val="008777B6"/>
    <w:rsid w:val="008778AC"/>
    <w:rsid w:val="00877976"/>
    <w:rsid w:val="00877B61"/>
    <w:rsid w:val="00877C9D"/>
    <w:rsid w:val="00877E8C"/>
    <w:rsid w:val="00877FE4"/>
    <w:rsid w:val="008801C8"/>
    <w:rsid w:val="00880203"/>
    <w:rsid w:val="0088054C"/>
    <w:rsid w:val="00880CB9"/>
    <w:rsid w:val="00880DC4"/>
    <w:rsid w:val="00880EDA"/>
    <w:rsid w:val="0088107E"/>
    <w:rsid w:val="008812FC"/>
    <w:rsid w:val="008817AD"/>
    <w:rsid w:val="00881815"/>
    <w:rsid w:val="00881C0D"/>
    <w:rsid w:val="00881E07"/>
    <w:rsid w:val="00882179"/>
    <w:rsid w:val="008821C5"/>
    <w:rsid w:val="00882358"/>
    <w:rsid w:val="008825CA"/>
    <w:rsid w:val="00882783"/>
    <w:rsid w:val="0088289A"/>
    <w:rsid w:val="00882B17"/>
    <w:rsid w:val="00882D62"/>
    <w:rsid w:val="00882E6C"/>
    <w:rsid w:val="00883271"/>
    <w:rsid w:val="00883533"/>
    <w:rsid w:val="00883716"/>
    <w:rsid w:val="0088387E"/>
    <w:rsid w:val="00883E89"/>
    <w:rsid w:val="00883EB2"/>
    <w:rsid w:val="00883F6E"/>
    <w:rsid w:val="0088408C"/>
    <w:rsid w:val="008841C7"/>
    <w:rsid w:val="0088421C"/>
    <w:rsid w:val="008846A8"/>
    <w:rsid w:val="00884A04"/>
    <w:rsid w:val="00884ADE"/>
    <w:rsid w:val="00884D28"/>
    <w:rsid w:val="00884D30"/>
    <w:rsid w:val="00884FB8"/>
    <w:rsid w:val="00885289"/>
    <w:rsid w:val="00885623"/>
    <w:rsid w:val="00885B3A"/>
    <w:rsid w:val="00885CB6"/>
    <w:rsid w:val="00886018"/>
    <w:rsid w:val="00886078"/>
    <w:rsid w:val="00886245"/>
    <w:rsid w:val="00886311"/>
    <w:rsid w:val="00886372"/>
    <w:rsid w:val="008865C0"/>
    <w:rsid w:val="00886B54"/>
    <w:rsid w:val="00886B7F"/>
    <w:rsid w:val="00886C76"/>
    <w:rsid w:val="00886EFF"/>
    <w:rsid w:val="00887204"/>
    <w:rsid w:val="00887849"/>
    <w:rsid w:val="00887A7B"/>
    <w:rsid w:val="00887B75"/>
    <w:rsid w:val="00887BE5"/>
    <w:rsid w:val="00887D8F"/>
    <w:rsid w:val="0089005F"/>
    <w:rsid w:val="00890096"/>
    <w:rsid w:val="0089015D"/>
    <w:rsid w:val="008909BD"/>
    <w:rsid w:val="00890A61"/>
    <w:rsid w:val="00890BE4"/>
    <w:rsid w:val="00890CE6"/>
    <w:rsid w:val="00890F01"/>
    <w:rsid w:val="008910E7"/>
    <w:rsid w:val="008914D7"/>
    <w:rsid w:val="00891592"/>
    <w:rsid w:val="008915C1"/>
    <w:rsid w:val="00891657"/>
    <w:rsid w:val="0089176B"/>
    <w:rsid w:val="00892248"/>
    <w:rsid w:val="0089224F"/>
    <w:rsid w:val="008923C6"/>
    <w:rsid w:val="008925BF"/>
    <w:rsid w:val="00892643"/>
    <w:rsid w:val="008928E0"/>
    <w:rsid w:val="00892985"/>
    <w:rsid w:val="00892A5F"/>
    <w:rsid w:val="00892A8A"/>
    <w:rsid w:val="00892E3F"/>
    <w:rsid w:val="00892FF5"/>
    <w:rsid w:val="008933BD"/>
    <w:rsid w:val="00893417"/>
    <w:rsid w:val="00893770"/>
    <w:rsid w:val="008938F7"/>
    <w:rsid w:val="0089398C"/>
    <w:rsid w:val="00893A67"/>
    <w:rsid w:val="00893B37"/>
    <w:rsid w:val="00893B40"/>
    <w:rsid w:val="00893F27"/>
    <w:rsid w:val="0089450A"/>
    <w:rsid w:val="008945C6"/>
    <w:rsid w:val="0089464D"/>
    <w:rsid w:val="00894748"/>
    <w:rsid w:val="008947CE"/>
    <w:rsid w:val="008948C1"/>
    <w:rsid w:val="00894A04"/>
    <w:rsid w:val="00894ADC"/>
    <w:rsid w:val="00895059"/>
    <w:rsid w:val="008951DE"/>
    <w:rsid w:val="008952DF"/>
    <w:rsid w:val="00895429"/>
    <w:rsid w:val="0089570C"/>
    <w:rsid w:val="00895785"/>
    <w:rsid w:val="0089582B"/>
    <w:rsid w:val="008958F2"/>
    <w:rsid w:val="00895C87"/>
    <w:rsid w:val="0089601D"/>
    <w:rsid w:val="008964A5"/>
    <w:rsid w:val="00896AD8"/>
    <w:rsid w:val="00896E33"/>
    <w:rsid w:val="00897686"/>
    <w:rsid w:val="008979EB"/>
    <w:rsid w:val="00897C44"/>
    <w:rsid w:val="00897C80"/>
    <w:rsid w:val="008A003B"/>
    <w:rsid w:val="008A01AD"/>
    <w:rsid w:val="008A0296"/>
    <w:rsid w:val="008A0709"/>
    <w:rsid w:val="008A0912"/>
    <w:rsid w:val="008A0A32"/>
    <w:rsid w:val="008A0B85"/>
    <w:rsid w:val="008A0EC4"/>
    <w:rsid w:val="008A1433"/>
    <w:rsid w:val="008A1AAE"/>
    <w:rsid w:val="008A1E2C"/>
    <w:rsid w:val="008A1EDA"/>
    <w:rsid w:val="008A1FA4"/>
    <w:rsid w:val="008A204E"/>
    <w:rsid w:val="008A20E4"/>
    <w:rsid w:val="008A215C"/>
    <w:rsid w:val="008A24EC"/>
    <w:rsid w:val="008A277E"/>
    <w:rsid w:val="008A2A08"/>
    <w:rsid w:val="008A2AD9"/>
    <w:rsid w:val="008A2C7C"/>
    <w:rsid w:val="008A2DA8"/>
    <w:rsid w:val="008A2E24"/>
    <w:rsid w:val="008A2F8F"/>
    <w:rsid w:val="008A301A"/>
    <w:rsid w:val="008A3779"/>
    <w:rsid w:val="008A38DF"/>
    <w:rsid w:val="008A3913"/>
    <w:rsid w:val="008A3999"/>
    <w:rsid w:val="008A3AC9"/>
    <w:rsid w:val="008A3BF0"/>
    <w:rsid w:val="008A3D48"/>
    <w:rsid w:val="008A4013"/>
    <w:rsid w:val="008A463D"/>
    <w:rsid w:val="008A4844"/>
    <w:rsid w:val="008A4889"/>
    <w:rsid w:val="008A4967"/>
    <w:rsid w:val="008A497F"/>
    <w:rsid w:val="008A4BB0"/>
    <w:rsid w:val="008A4E83"/>
    <w:rsid w:val="008A4F0B"/>
    <w:rsid w:val="008A51D7"/>
    <w:rsid w:val="008A51D9"/>
    <w:rsid w:val="008A5202"/>
    <w:rsid w:val="008A5237"/>
    <w:rsid w:val="008A5244"/>
    <w:rsid w:val="008A52AE"/>
    <w:rsid w:val="008A553C"/>
    <w:rsid w:val="008A58FD"/>
    <w:rsid w:val="008A5A83"/>
    <w:rsid w:val="008A5C76"/>
    <w:rsid w:val="008A5EF0"/>
    <w:rsid w:val="008A5F87"/>
    <w:rsid w:val="008A5FA4"/>
    <w:rsid w:val="008A62B0"/>
    <w:rsid w:val="008A64EB"/>
    <w:rsid w:val="008A6846"/>
    <w:rsid w:val="008A68BD"/>
    <w:rsid w:val="008A6A2E"/>
    <w:rsid w:val="008A6E84"/>
    <w:rsid w:val="008A6F28"/>
    <w:rsid w:val="008A7114"/>
    <w:rsid w:val="008A739C"/>
    <w:rsid w:val="008A7A8E"/>
    <w:rsid w:val="008A7AEC"/>
    <w:rsid w:val="008A7C55"/>
    <w:rsid w:val="008A7CAB"/>
    <w:rsid w:val="008A7F8B"/>
    <w:rsid w:val="008B005E"/>
    <w:rsid w:val="008B0208"/>
    <w:rsid w:val="008B02C3"/>
    <w:rsid w:val="008B0455"/>
    <w:rsid w:val="008B0AEC"/>
    <w:rsid w:val="008B0C34"/>
    <w:rsid w:val="008B0C67"/>
    <w:rsid w:val="008B0DD7"/>
    <w:rsid w:val="008B10EE"/>
    <w:rsid w:val="008B1176"/>
    <w:rsid w:val="008B1460"/>
    <w:rsid w:val="008B156C"/>
    <w:rsid w:val="008B1D14"/>
    <w:rsid w:val="008B1E4C"/>
    <w:rsid w:val="008B228F"/>
    <w:rsid w:val="008B27A7"/>
    <w:rsid w:val="008B27C1"/>
    <w:rsid w:val="008B28FF"/>
    <w:rsid w:val="008B2A4D"/>
    <w:rsid w:val="008B2DF2"/>
    <w:rsid w:val="008B2F4C"/>
    <w:rsid w:val="008B2F4D"/>
    <w:rsid w:val="008B2FC1"/>
    <w:rsid w:val="008B3049"/>
    <w:rsid w:val="008B3055"/>
    <w:rsid w:val="008B30BD"/>
    <w:rsid w:val="008B31D8"/>
    <w:rsid w:val="008B34DA"/>
    <w:rsid w:val="008B351E"/>
    <w:rsid w:val="008B35AE"/>
    <w:rsid w:val="008B3B0A"/>
    <w:rsid w:val="008B3DB1"/>
    <w:rsid w:val="008B3E4E"/>
    <w:rsid w:val="008B3FAF"/>
    <w:rsid w:val="008B4164"/>
    <w:rsid w:val="008B4B97"/>
    <w:rsid w:val="008B4C58"/>
    <w:rsid w:val="008B4C62"/>
    <w:rsid w:val="008B4FF6"/>
    <w:rsid w:val="008B5153"/>
    <w:rsid w:val="008B52D2"/>
    <w:rsid w:val="008B5337"/>
    <w:rsid w:val="008B5576"/>
    <w:rsid w:val="008B5613"/>
    <w:rsid w:val="008B57E0"/>
    <w:rsid w:val="008B58AF"/>
    <w:rsid w:val="008B58B7"/>
    <w:rsid w:val="008B58FD"/>
    <w:rsid w:val="008B5A01"/>
    <w:rsid w:val="008B5B56"/>
    <w:rsid w:val="008B648B"/>
    <w:rsid w:val="008B66D6"/>
    <w:rsid w:val="008B671C"/>
    <w:rsid w:val="008B674B"/>
    <w:rsid w:val="008B6874"/>
    <w:rsid w:val="008B6C79"/>
    <w:rsid w:val="008B6D74"/>
    <w:rsid w:val="008B6FC8"/>
    <w:rsid w:val="008B70C9"/>
    <w:rsid w:val="008B77A2"/>
    <w:rsid w:val="008B7B84"/>
    <w:rsid w:val="008C0088"/>
    <w:rsid w:val="008C026D"/>
    <w:rsid w:val="008C0355"/>
    <w:rsid w:val="008C041B"/>
    <w:rsid w:val="008C0469"/>
    <w:rsid w:val="008C06FA"/>
    <w:rsid w:val="008C0741"/>
    <w:rsid w:val="008C0906"/>
    <w:rsid w:val="008C0F7E"/>
    <w:rsid w:val="008C0FDA"/>
    <w:rsid w:val="008C10B4"/>
    <w:rsid w:val="008C1115"/>
    <w:rsid w:val="008C1188"/>
    <w:rsid w:val="008C118C"/>
    <w:rsid w:val="008C1399"/>
    <w:rsid w:val="008C1818"/>
    <w:rsid w:val="008C1C31"/>
    <w:rsid w:val="008C1D9A"/>
    <w:rsid w:val="008C1E9B"/>
    <w:rsid w:val="008C1F09"/>
    <w:rsid w:val="008C225F"/>
    <w:rsid w:val="008C26A6"/>
    <w:rsid w:val="008C29AB"/>
    <w:rsid w:val="008C2AFD"/>
    <w:rsid w:val="008C2BD0"/>
    <w:rsid w:val="008C2C5A"/>
    <w:rsid w:val="008C2F0E"/>
    <w:rsid w:val="008C2FDB"/>
    <w:rsid w:val="008C319A"/>
    <w:rsid w:val="008C31C9"/>
    <w:rsid w:val="008C3225"/>
    <w:rsid w:val="008C3359"/>
    <w:rsid w:val="008C358E"/>
    <w:rsid w:val="008C3810"/>
    <w:rsid w:val="008C3C74"/>
    <w:rsid w:val="008C3D55"/>
    <w:rsid w:val="008C453E"/>
    <w:rsid w:val="008C474E"/>
    <w:rsid w:val="008C49D4"/>
    <w:rsid w:val="008C4BA7"/>
    <w:rsid w:val="008C4D69"/>
    <w:rsid w:val="008C4D80"/>
    <w:rsid w:val="008C4D93"/>
    <w:rsid w:val="008C5331"/>
    <w:rsid w:val="008C53F0"/>
    <w:rsid w:val="008C54F4"/>
    <w:rsid w:val="008C55F2"/>
    <w:rsid w:val="008C561A"/>
    <w:rsid w:val="008C564D"/>
    <w:rsid w:val="008C567A"/>
    <w:rsid w:val="008C5ADC"/>
    <w:rsid w:val="008C5DD3"/>
    <w:rsid w:val="008C5F22"/>
    <w:rsid w:val="008C61C9"/>
    <w:rsid w:val="008C644A"/>
    <w:rsid w:val="008C65DB"/>
    <w:rsid w:val="008C66FC"/>
    <w:rsid w:val="008C6783"/>
    <w:rsid w:val="008C6851"/>
    <w:rsid w:val="008C6FE2"/>
    <w:rsid w:val="008C716C"/>
    <w:rsid w:val="008C71C4"/>
    <w:rsid w:val="008C71FC"/>
    <w:rsid w:val="008C722E"/>
    <w:rsid w:val="008C7E01"/>
    <w:rsid w:val="008D0189"/>
    <w:rsid w:val="008D023F"/>
    <w:rsid w:val="008D0C95"/>
    <w:rsid w:val="008D0E3A"/>
    <w:rsid w:val="008D0EB2"/>
    <w:rsid w:val="008D164D"/>
    <w:rsid w:val="008D17EB"/>
    <w:rsid w:val="008D1AE9"/>
    <w:rsid w:val="008D1EB3"/>
    <w:rsid w:val="008D2092"/>
    <w:rsid w:val="008D22DD"/>
    <w:rsid w:val="008D2539"/>
    <w:rsid w:val="008D25EB"/>
    <w:rsid w:val="008D29BE"/>
    <w:rsid w:val="008D29F2"/>
    <w:rsid w:val="008D2C44"/>
    <w:rsid w:val="008D2F4B"/>
    <w:rsid w:val="008D32F8"/>
    <w:rsid w:val="008D34C4"/>
    <w:rsid w:val="008D357D"/>
    <w:rsid w:val="008D35BF"/>
    <w:rsid w:val="008D3644"/>
    <w:rsid w:val="008D3702"/>
    <w:rsid w:val="008D391D"/>
    <w:rsid w:val="008D3BCA"/>
    <w:rsid w:val="008D40E2"/>
    <w:rsid w:val="008D420B"/>
    <w:rsid w:val="008D436C"/>
    <w:rsid w:val="008D44F7"/>
    <w:rsid w:val="008D46BD"/>
    <w:rsid w:val="008D4BD2"/>
    <w:rsid w:val="008D4C6F"/>
    <w:rsid w:val="008D4D5B"/>
    <w:rsid w:val="008D4E4B"/>
    <w:rsid w:val="008D4F88"/>
    <w:rsid w:val="008D50A2"/>
    <w:rsid w:val="008D5624"/>
    <w:rsid w:val="008D594C"/>
    <w:rsid w:val="008D5D91"/>
    <w:rsid w:val="008D5E13"/>
    <w:rsid w:val="008D5E50"/>
    <w:rsid w:val="008D618A"/>
    <w:rsid w:val="008D66FF"/>
    <w:rsid w:val="008D68C6"/>
    <w:rsid w:val="008D68CC"/>
    <w:rsid w:val="008D6AAF"/>
    <w:rsid w:val="008D6ACF"/>
    <w:rsid w:val="008D6BFB"/>
    <w:rsid w:val="008D6D11"/>
    <w:rsid w:val="008D6E2B"/>
    <w:rsid w:val="008D6E95"/>
    <w:rsid w:val="008D7006"/>
    <w:rsid w:val="008D7217"/>
    <w:rsid w:val="008D767B"/>
    <w:rsid w:val="008D79AD"/>
    <w:rsid w:val="008D7B8A"/>
    <w:rsid w:val="008D7B98"/>
    <w:rsid w:val="008D7D9F"/>
    <w:rsid w:val="008E0091"/>
    <w:rsid w:val="008E0163"/>
    <w:rsid w:val="008E06E6"/>
    <w:rsid w:val="008E0F57"/>
    <w:rsid w:val="008E1047"/>
    <w:rsid w:val="008E1527"/>
    <w:rsid w:val="008E15A5"/>
    <w:rsid w:val="008E16C7"/>
    <w:rsid w:val="008E18CD"/>
    <w:rsid w:val="008E18FB"/>
    <w:rsid w:val="008E1A65"/>
    <w:rsid w:val="008E1A98"/>
    <w:rsid w:val="008E1C96"/>
    <w:rsid w:val="008E1F2E"/>
    <w:rsid w:val="008E21FE"/>
    <w:rsid w:val="008E2455"/>
    <w:rsid w:val="008E2526"/>
    <w:rsid w:val="008E273B"/>
    <w:rsid w:val="008E2A68"/>
    <w:rsid w:val="008E2B37"/>
    <w:rsid w:val="008E2EF4"/>
    <w:rsid w:val="008E2FB8"/>
    <w:rsid w:val="008E32D3"/>
    <w:rsid w:val="008E33AA"/>
    <w:rsid w:val="008E35B8"/>
    <w:rsid w:val="008E370B"/>
    <w:rsid w:val="008E38BE"/>
    <w:rsid w:val="008E3B04"/>
    <w:rsid w:val="008E3C33"/>
    <w:rsid w:val="008E43CF"/>
    <w:rsid w:val="008E4455"/>
    <w:rsid w:val="008E4793"/>
    <w:rsid w:val="008E47D5"/>
    <w:rsid w:val="008E4F54"/>
    <w:rsid w:val="008E4FBE"/>
    <w:rsid w:val="008E5661"/>
    <w:rsid w:val="008E56DC"/>
    <w:rsid w:val="008E5768"/>
    <w:rsid w:val="008E5A4B"/>
    <w:rsid w:val="008E5E55"/>
    <w:rsid w:val="008E635B"/>
    <w:rsid w:val="008E645B"/>
    <w:rsid w:val="008E653D"/>
    <w:rsid w:val="008E67D0"/>
    <w:rsid w:val="008E6DB3"/>
    <w:rsid w:val="008E6E36"/>
    <w:rsid w:val="008E6EE6"/>
    <w:rsid w:val="008E6F4B"/>
    <w:rsid w:val="008E6FB1"/>
    <w:rsid w:val="008E7037"/>
    <w:rsid w:val="008E7073"/>
    <w:rsid w:val="008E74A7"/>
    <w:rsid w:val="008E7859"/>
    <w:rsid w:val="008E79F3"/>
    <w:rsid w:val="008E7B0C"/>
    <w:rsid w:val="008F0001"/>
    <w:rsid w:val="008F0064"/>
    <w:rsid w:val="008F016D"/>
    <w:rsid w:val="008F01EF"/>
    <w:rsid w:val="008F0554"/>
    <w:rsid w:val="008F072C"/>
    <w:rsid w:val="008F0869"/>
    <w:rsid w:val="008F0974"/>
    <w:rsid w:val="008F0A9D"/>
    <w:rsid w:val="008F0D4D"/>
    <w:rsid w:val="008F0F2C"/>
    <w:rsid w:val="008F100C"/>
    <w:rsid w:val="008F1062"/>
    <w:rsid w:val="008F1366"/>
    <w:rsid w:val="008F1430"/>
    <w:rsid w:val="008F164B"/>
    <w:rsid w:val="008F1C02"/>
    <w:rsid w:val="008F1F87"/>
    <w:rsid w:val="008F2115"/>
    <w:rsid w:val="008F239D"/>
    <w:rsid w:val="008F2555"/>
    <w:rsid w:val="008F25C1"/>
    <w:rsid w:val="008F2679"/>
    <w:rsid w:val="008F26BB"/>
    <w:rsid w:val="008F295C"/>
    <w:rsid w:val="008F29EF"/>
    <w:rsid w:val="008F2B2E"/>
    <w:rsid w:val="008F2C01"/>
    <w:rsid w:val="008F2C47"/>
    <w:rsid w:val="008F2C88"/>
    <w:rsid w:val="008F2C8C"/>
    <w:rsid w:val="008F2D99"/>
    <w:rsid w:val="008F350A"/>
    <w:rsid w:val="008F353C"/>
    <w:rsid w:val="008F375D"/>
    <w:rsid w:val="008F3767"/>
    <w:rsid w:val="008F394A"/>
    <w:rsid w:val="008F3C88"/>
    <w:rsid w:val="008F3DC0"/>
    <w:rsid w:val="008F406D"/>
    <w:rsid w:val="008F423D"/>
    <w:rsid w:val="008F44FB"/>
    <w:rsid w:val="008F4628"/>
    <w:rsid w:val="008F4A24"/>
    <w:rsid w:val="008F4CC5"/>
    <w:rsid w:val="008F4D2F"/>
    <w:rsid w:val="008F4D80"/>
    <w:rsid w:val="008F5A42"/>
    <w:rsid w:val="008F5B02"/>
    <w:rsid w:val="008F5BE5"/>
    <w:rsid w:val="008F5E7B"/>
    <w:rsid w:val="008F610D"/>
    <w:rsid w:val="008F6625"/>
    <w:rsid w:val="008F66F4"/>
    <w:rsid w:val="008F684B"/>
    <w:rsid w:val="008F6AEA"/>
    <w:rsid w:val="008F6BE4"/>
    <w:rsid w:val="008F6CC1"/>
    <w:rsid w:val="008F6FB2"/>
    <w:rsid w:val="008F7087"/>
    <w:rsid w:val="008F708D"/>
    <w:rsid w:val="008F7290"/>
    <w:rsid w:val="008F7471"/>
    <w:rsid w:val="008F7853"/>
    <w:rsid w:val="008F7DFC"/>
    <w:rsid w:val="008F7F6D"/>
    <w:rsid w:val="00900236"/>
    <w:rsid w:val="0090074C"/>
    <w:rsid w:val="0090107A"/>
    <w:rsid w:val="009011A7"/>
    <w:rsid w:val="0090146D"/>
    <w:rsid w:val="00901479"/>
    <w:rsid w:val="0090153A"/>
    <w:rsid w:val="00901591"/>
    <w:rsid w:val="00901654"/>
    <w:rsid w:val="00901AC9"/>
    <w:rsid w:val="00901CFA"/>
    <w:rsid w:val="00901F85"/>
    <w:rsid w:val="00902469"/>
    <w:rsid w:val="00902828"/>
    <w:rsid w:val="00902AF1"/>
    <w:rsid w:val="00902C22"/>
    <w:rsid w:val="00902CB7"/>
    <w:rsid w:val="009030C8"/>
    <w:rsid w:val="0090312B"/>
    <w:rsid w:val="009036E6"/>
    <w:rsid w:val="00903AF1"/>
    <w:rsid w:val="00904266"/>
    <w:rsid w:val="0090439A"/>
    <w:rsid w:val="009044B9"/>
    <w:rsid w:val="00904515"/>
    <w:rsid w:val="009045F5"/>
    <w:rsid w:val="0090469D"/>
    <w:rsid w:val="00904702"/>
    <w:rsid w:val="00904710"/>
    <w:rsid w:val="0090499D"/>
    <w:rsid w:val="00904C1E"/>
    <w:rsid w:val="00904FEE"/>
    <w:rsid w:val="0090539A"/>
    <w:rsid w:val="00905466"/>
    <w:rsid w:val="00905509"/>
    <w:rsid w:val="009057AA"/>
    <w:rsid w:val="009058B1"/>
    <w:rsid w:val="00905935"/>
    <w:rsid w:val="00905ABB"/>
    <w:rsid w:val="00905AD8"/>
    <w:rsid w:val="00905B5E"/>
    <w:rsid w:val="00905C8E"/>
    <w:rsid w:val="00905CEA"/>
    <w:rsid w:val="00905FD5"/>
    <w:rsid w:val="009062F8"/>
    <w:rsid w:val="00906346"/>
    <w:rsid w:val="0090638F"/>
    <w:rsid w:val="009064E1"/>
    <w:rsid w:val="00906523"/>
    <w:rsid w:val="009069A6"/>
    <w:rsid w:val="009071E5"/>
    <w:rsid w:val="00907266"/>
    <w:rsid w:val="00907414"/>
    <w:rsid w:val="00907610"/>
    <w:rsid w:val="00907B0C"/>
    <w:rsid w:val="00907D0E"/>
    <w:rsid w:val="00907D4B"/>
    <w:rsid w:val="0091010E"/>
    <w:rsid w:val="009101F5"/>
    <w:rsid w:val="00910304"/>
    <w:rsid w:val="00910731"/>
    <w:rsid w:val="00910928"/>
    <w:rsid w:val="00910D95"/>
    <w:rsid w:val="00911562"/>
    <w:rsid w:val="00911582"/>
    <w:rsid w:val="00911879"/>
    <w:rsid w:val="009118CF"/>
    <w:rsid w:val="00911CBF"/>
    <w:rsid w:val="00911DC4"/>
    <w:rsid w:val="009123E8"/>
    <w:rsid w:val="009124F7"/>
    <w:rsid w:val="00912D1E"/>
    <w:rsid w:val="00912F94"/>
    <w:rsid w:val="009130B5"/>
    <w:rsid w:val="00913374"/>
    <w:rsid w:val="009134B6"/>
    <w:rsid w:val="00913E31"/>
    <w:rsid w:val="00913FFA"/>
    <w:rsid w:val="00914289"/>
    <w:rsid w:val="009145CE"/>
    <w:rsid w:val="009145FB"/>
    <w:rsid w:val="009147D5"/>
    <w:rsid w:val="0091497E"/>
    <w:rsid w:val="00914BE1"/>
    <w:rsid w:val="00914D13"/>
    <w:rsid w:val="009154B0"/>
    <w:rsid w:val="009156E6"/>
    <w:rsid w:val="00915D62"/>
    <w:rsid w:val="00915D8A"/>
    <w:rsid w:val="00915EE7"/>
    <w:rsid w:val="00916383"/>
    <w:rsid w:val="009165FF"/>
    <w:rsid w:val="00916721"/>
    <w:rsid w:val="0091686E"/>
    <w:rsid w:val="00916909"/>
    <w:rsid w:val="00916DE9"/>
    <w:rsid w:val="00916E54"/>
    <w:rsid w:val="00917203"/>
    <w:rsid w:val="009172F1"/>
    <w:rsid w:val="0091768C"/>
    <w:rsid w:val="00917759"/>
    <w:rsid w:val="00917881"/>
    <w:rsid w:val="009178E4"/>
    <w:rsid w:val="009178EE"/>
    <w:rsid w:val="00917A11"/>
    <w:rsid w:val="00917E19"/>
    <w:rsid w:val="00917EAD"/>
    <w:rsid w:val="009200EA"/>
    <w:rsid w:val="009201A5"/>
    <w:rsid w:val="009201CB"/>
    <w:rsid w:val="009202FD"/>
    <w:rsid w:val="009205C2"/>
    <w:rsid w:val="009209B2"/>
    <w:rsid w:val="00920BF3"/>
    <w:rsid w:val="00920D8A"/>
    <w:rsid w:val="00920E70"/>
    <w:rsid w:val="009211C9"/>
    <w:rsid w:val="0092129F"/>
    <w:rsid w:val="00921678"/>
    <w:rsid w:val="009218AD"/>
    <w:rsid w:val="009218CD"/>
    <w:rsid w:val="00921B55"/>
    <w:rsid w:val="00922414"/>
    <w:rsid w:val="00922983"/>
    <w:rsid w:val="00922A2F"/>
    <w:rsid w:val="00922AF8"/>
    <w:rsid w:val="00922B99"/>
    <w:rsid w:val="00922D45"/>
    <w:rsid w:val="00922DE9"/>
    <w:rsid w:val="00922E9D"/>
    <w:rsid w:val="009230CE"/>
    <w:rsid w:val="00923153"/>
    <w:rsid w:val="00923508"/>
    <w:rsid w:val="009237C0"/>
    <w:rsid w:val="009238CC"/>
    <w:rsid w:val="009239F0"/>
    <w:rsid w:val="00923A81"/>
    <w:rsid w:val="00923DB3"/>
    <w:rsid w:val="0092416F"/>
    <w:rsid w:val="00924269"/>
    <w:rsid w:val="0092427B"/>
    <w:rsid w:val="009242C9"/>
    <w:rsid w:val="009245F5"/>
    <w:rsid w:val="00924676"/>
    <w:rsid w:val="009247C8"/>
    <w:rsid w:val="009249AB"/>
    <w:rsid w:val="00924FEB"/>
    <w:rsid w:val="009250C6"/>
    <w:rsid w:val="00925802"/>
    <w:rsid w:val="0092584D"/>
    <w:rsid w:val="009258DF"/>
    <w:rsid w:val="00925A7B"/>
    <w:rsid w:val="00925E9F"/>
    <w:rsid w:val="00925FCC"/>
    <w:rsid w:val="009262DD"/>
    <w:rsid w:val="0092697D"/>
    <w:rsid w:val="00926CC0"/>
    <w:rsid w:val="00926DBF"/>
    <w:rsid w:val="00926FDD"/>
    <w:rsid w:val="00927162"/>
    <w:rsid w:val="0092717C"/>
    <w:rsid w:val="009271D9"/>
    <w:rsid w:val="00927407"/>
    <w:rsid w:val="009275AF"/>
    <w:rsid w:val="00927718"/>
    <w:rsid w:val="0092773C"/>
    <w:rsid w:val="00927824"/>
    <w:rsid w:val="00927893"/>
    <w:rsid w:val="00927E95"/>
    <w:rsid w:val="0093003A"/>
    <w:rsid w:val="0093008D"/>
    <w:rsid w:val="00930572"/>
    <w:rsid w:val="00930588"/>
    <w:rsid w:val="009306B0"/>
    <w:rsid w:val="00930ADC"/>
    <w:rsid w:val="00930C70"/>
    <w:rsid w:val="00930CEC"/>
    <w:rsid w:val="00930E59"/>
    <w:rsid w:val="00930EB6"/>
    <w:rsid w:val="00931037"/>
    <w:rsid w:val="009312F6"/>
    <w:rsid w:val="009312F9"/>
    <w:rsid w:val="00931417"/>
    <w:rsid w:val="009314BF"/>
    <w:rsid w:val="00931833"/>
    <w:rsid w:val="00931981"/>
    <w:rsid w:val="00931A45"/>
    <w:rsid w:val="00931AC1"/>
    <w:rsid w:val="00931B49"/>
    <w:rsid w:val="00931EFE"/>
    <w:rsid w:val="00931FE1"/>
    <w:rsid w:val="009323AC"/>
    <w:rsid w:val="0093283A"/>
    <w:rsid w:val="00932A00"/>
    <w:rsid w:val="009331CD"/>
    <w:rsid w:val="00933271"/>
    <w:rsid w:val="009334E5"/>
    <w:rsid w:val="0093361F"/>
    <w:rsid w:val="00933790"/>
    <w:rsid w:val="00933868"/>
    <w:rsid w:val="00933990"/>
    <w:rsid w:val="00933F83"/>
    <w:rsid w:val="009340F2"/>
    <w:rsid w:val="00934117"/>
    <w:rsid w:val="009342FC"/>
    <w:rsid w:val="00934353"/>
    <w:rsid w:val="009343CB"/>
    <w:rsid w:val="009344EB"/>
    <w:rsid w:val="009345D4"/>
    <w:rsid w:val="009347D5"/>
    <w:rsid w:val="00934B98"/>
    <w:rsid w:val="00934D55"/>
    <w:rsid w:val="0093512F"/>
    <w:rsid w:val="009357F3"/>
    <w:rsid w:val="00935896"/>
    <w:rsid w:val="00935917"/>
    <w:rsid w:val="009359A2"/>
    <w:rsid w:val="00935EDD"/>
    <w:rsid w:val="00936037"/>
    <w:rsid w:val="00936B74"/>
    <w:rsid w:val="00936F96"/>
    <w:rsid w:val="0093710F"/>
    <w:rsid w:val="0093716B"/>
    <w:rsid w:val="009379AF"/>
    <w:rsid w:val="00937ACD"/>
    <w:rsid w:val="00937DB7"/>
    <w:rsid w:val="0094069A"/>
    <w:rsid w:val="009408A4"/>
    <w:rsid w:val="00940BBF"/>
    <w:rsid w:val="00940C13"/>
    <w:rsid w:val="00940C68"/>
    <w:rsid w:val="00940DC6"/>
    <w:rsid w:val="00940F87"/>
    <w:rsid w:val="0094117A"/>
    <w:rsid w:val="0094142B"/>
    <w:rsid w:val="00941577"/>
    <w:rsid w:val="0094189F"/>
    <w:rsid w:val="0094192C"/>
    <w:rsid w:val="00941B16"/>
    <w:rsid w:val="00941C36"/>
    <w:rsid w:val="00942106"/>
    <w:rsid w:val="00942210"/>
    <w:rsid w:val="009422E9"/>
    <w:rsid w:val="0094233F"/>
    <w:rsid w:val="00942372"/>
    <w:rsid w:val="0094240D"/>
    <w:rsid w:val="0094285B"/>
    <w:rsid w:val="00942C5C"/>
    <w:rsid w:val="00942DAF"/>
    <w:rsid w:val="00942F3B"/>
    <w:rsid w:val="0094303A"/>
    <w:rsid w:val="009430D1"/>
    <w:rsid w:val="00943289"/>
    <w:rsid w:val="00943668"/>
    <w:rsid w:val="00943989"/>
    <w:rsid w:val="009439FB"/>
    <w:rsid w:val="00943AB3"/>
    <w:rsid w:val="00943B08"/>
    <w:rsid w:val="00943B80"/>
    <w:rsid w:val="00943BDE"/>
    <w:rsid w:val="00943D2F"/>
    <w:rsid w:val="00943FBA"/>
    <w:rsid w:val="00944248"/>
    <w:rsid w:val="00944740"/>
    <w:rsid w:val="00944B8C"/>
    <w:rsid w:val="00944D32"/>
    <w:rsid w:val="00944FF6"/>
    <w:rsid w:val="00945106"/>
    <w:rsid w:val="009453AF"/>
    <w:rsid w:val="00945615"/>
    <w:rsid w:val="00945967"/>
    <w:rsid w:val="00945971"/>
    <w:rsid w:val="00945FFB"/>
    <w:rsid w:val="009469F4"/>
    <w:rsid w:val="00946C49"/>
    <w:rsid w:val="00946FB5"/>
    <w:rsid w:val="00946FEC"/>
    <w:rsid w:val="00947064"/>
    <w:rsid w:val="00947081"/>
    <w:rsid w:val="00947203"/>
    <w:rsid w:val="00947328"/>
    <w:rsid w:val="00947516"/>
    <w:rsid w:val="0094760A"/>
    <w:rsid w:val="00947B8B"/>
    <w:rsid w:val="00947CF4"/>
    <w:rsid w:val="009502AC"/>
    <w:rsid w:val="00950412"/>
    <w:rsid w:val="00950573"/>
    <w:rsid w:val="00950AC5"/>
    <w:rsid w:val="00950B8E"/>
    <w:rsid w:val="00950E5C"/>
    <w:rsid w:val="00951044"/>
    <w:rsid w:val="00951494"/>
    <w:rsid w:val="00951A11"/>
    <w:rsid w:val="00951A1C"/>
    <w:rsid w:val="00951E8B"/>
    <w:rsid w:val="009521A8"/>
    <w:rsid w:val="00952307"/>
    <w:rsid w:val="00952506"/>
    <w:rsid w:val="00952732"/>
    <w:rsid w:val="0095287F"/>
    <w:rsid w:val="009529C3"/>
    <w:rsid w:val="009529FA"/>
    <w:rsid w:val="00952B7B"/>
    <w:rsid w:val="00952DA4"/>
    <w:rsid w:val="00952DCC"/>
    <w:rsid w:val="00953030"/>
    <w:rsid w:val="00953100"/>
    <w:rsid w:val="00953234"/>
    <w:rsid w:val="009532B1"/>
    <w:rsid w:val="009535B3"/>
    <w:rsid w:val="00953749"/>
    <w:rsid w:val="009537EB"/>
    <w:rsid w:val="0095383A"/>
    <w:rsid w:val="00953A00"/>
    <w:rsid w:val="00953EAF"/>
    <w:rsid w:val="0095420A"/>
    <w:rsid w:val="00954292"/>
    <w:rsid w:val="0095429E"/>
    <w:rsid w:val="0095464A"/>
    <w:rsid w:val="009546A8"/>
    <w:rsid w:val="00954D58"/>
    <w:rsid w:val="00954F12"/>
    <w:rsid w:val="0095506A"/>
    <w:rsid w:val="00955074"/>
    <w:rsid w:val="00955931"/>
    <w:rsid w:val="00955C03"/>
    <w:rsid w:val="00955D6C"/>
    <w:rsid w:val="00955E1A"/>
    <w:rsid w:val="00956050"/>
    <w:rsid w:val="00956548"/>
    <w:rsid w:val="009566A5"/>
    <w:rsid w:val="00956BCA"/>
    <w:rsid w:val="00956D9A"/>
    <w:rsid w:val="00956DD3"/>
    <w:rsid w:val="009570DC"/>
    <w:rsid w:val="00957261"/>
    <w:rsid w:val="009572AB"/>
    <w:rsid w:val="00957435"/>
    <w:rsid w:val="0095743F"/>
    <w:rsid w:val="009575DF"/>
    <w:rsid w:val="0095778A"/>
    <w:rsid w:val="009577E5"/>
    <w:rsid w:val="00957912"/>
    <w:rsid w:val="009579CC"/>
    <w:rsid w:val="00957AC5"/>
    <w:rsid w:val="00957B8B"/>
    <w:rsid w:val="00957C4B"/>
    <w:rsid w:val="00957D1C"/>
    <w:rsid w:val="00957E7F"/>
    <w:rsid w:val="00957F04"/>
    <w:rsid w:val="00957FF4"/>
    <w:rsid w:val="009601C1"/>
    <w:rsid w:val="00960364"/>
    <w:rsid w:val="0096048F"/>
    <w:rsid w:val="0096080C"/>
    <w:rsid w:val="0096096A"/>
    <w:rsid w:val="00960C48"/>
    <w:rsid w:val="00960DF7"/>
    <w:rsid w:val="00960FF6"/>
    <w:rsid w:val="009610F2"/>
    <w:rsid w:val="009613C9"/>
    <w:rsid w:val="009615DA"/>
    <w:rsid w:val="0096173C"/>
    <w:rsid w:val="00961B8F"/>
    <w:rsid w:val="00961C59"/>
    <w:rsid w:val="00961E4F"/>
    <w:rsid w:val="00961ED0"/>
    <w:rsid w:val="00961F7C"/>
    <w:rsid w:val="00962106"/>
    <w:rsid w:val="009621D1"/>
    <w:rsid w:val="00962559"/>
    <w:rsid w:val="00962676"/>
    <w:rsid w:val="00962780"/>
    <w:rsid w:val="0096278A"/>
    <w:rsid w:val="00962965"/>
    <w:rsid w:val="00962B85"/>
    <w:rsid w:val="00962C34"/>
    <w:rsid w:val="009634CC"/>
    <w:rsid w:val="00963673"/>
    <w:rsid w:val="0096394A"/>
    <w:rsid w:val="009639D2"/>
    <w:rsid w:val="00963F7A"/>
    <w:rsid w:val="009640D7"/>
    <w:rsid w:val="009643CA"/>
    <w:rsid w:val="00964401"/>
    <w:rsid w:val="0096472A"/>
    <w:rsid w:val="009647AF"/>
    <w:rsid w:val="009647E6"/>
    <w:rsid w:val="00964805"/>
    <w:rsid w:val="009649C9"/>
    <w:rsid w:val="00964ABC"/>
    <w:rsid w:val="00964C53"/>
    <w:rsid w:val="00964CE9"/>
    <w:rsid w:val="00964CF3"/>
    <w:rsid w:val="009650E8"/>
    <w:rsid w:val="00965111"/>
    <w:rsid w:val="009653F5"/>
    <w:rsid w:val="0096547F"/>
    <w:rsid w:val="00965878"/>
    <w:rsid w:val="009658B8"/>
    <w:rsid w:val="00965DF4"/>
    <w:rsid w:val="009661A5"/>
    <w:rsid w:val="00966202"/>
    <w:rsid w:val="0096642D"/>
    <w:rsid w:val="00966B9F"/>
    <w:rsid w:val="00966C78"/>
    <w:rsid w:val="00966E16"/>
    <w:rsid w:val="00966F0E"/>
    <w:rsid w:val="00966F54"/>
    <w:rsid w:val="00966F8A"/>
    <w:rsid w:val="009670AE"/>
    <w:rsid w:val="00967107"/>
    <w:rsid w:val="00967138"/>
    <w:rsid w:val="00967644"/>
    <w:rsid w:val="00967656"/>
    <w:rsid w:val="0096776F"/>
    <w:rsid w:val="009677B8"/>
    <w:rsid w:val="009678A8"/>
    <w:rsid w:val="009678C0"/>
    <w:rsid w:val="00967940"/>
    <w:rsid w:val="00967A18"/>
    <w:rsid w:val="00967A83"/>
    <w:rsid w:val="00967BB4"/>
    <w:rsid w:val="00967F46"/>
    <w:rsid w:val="00970275"/>
    <w:rsid w:val="009705AB"/>
    <w:rsid w:val="00970615"/>
    <w:rsid w:val="0097080E"/>
    <w:rsid w:val="00970C72"/>
    <w:rsid w:val="00970DFB"/>
    <w:rsid w:val="00970EBA"/>
    <w:rsid w:val="009711BF"/>
    <w:rsid w:val="009714AA"/>
    <w:rsid w:val="009715F7"/>
    <w:rsid w:val="00971859"/>
    <w:rsid w:val="00971A57"/>
    <w:rsid w:val="00971C58"/>
    <w:rsid w:val="00971F4C"/>
    <w:rsid w:val="0097210A"/>
    <w:rsid w:val="009724AE"/>
    <w:rsid w:val="00972E2E"/>
    <w:rsid w:val="009731EE"/>
    <w:rsid w:val="0097330F"/>
    <w:rsid w:val="0097334D"/>
    <w:rsid w:val="00973368"/>
    <w:rsid w:val="009735DD"/>
    <w:rsid w:val="00973B6E"/>
    <w:rsid w:val="00973C57"/>
    <w:rsid w:val="00973CDA"/>
    <w:rsid w:val="00973EA9"/>
    <w:rsid w:val="00973EC0"/>
    <w:rsid w:val="0097414D"/>
    <w:rsid w:val="00974365"/>
    <w:rsid w:val="0097448B"/>
    <w:rsid w:val="0097492F"/>
    <w:rsid w:val="00974B33"/>
    <w:rsid w:val="00974D6A"/>
    <w:rsid w:val="00974FDA"/>
    <w:rsid w:val="00975057"/>
    <w:rsid w:val="009751C7"/>
    <w:rsid w:val="009757CF"/>
    <w:rsid w:val="009759B4"/>
    <w:rsid w:val="00975A75"/>
    <w:rsid w:val="00975CF0"/>
    <w:rsid w:val="00975D3B"/>
    <w:rsid w:val="00976376"/>
    <w:rsid w:val="009764B0"/>
    <w:rsid w:val="009764C1"/>
    <w:rsid w:val="00976622"/>
    <w:rsid w:val="009766A7"/>
    <w:rsid w:val="0097686E"/>
    <w:rsid w:val="00976964"/>
    <w:rsid w:val="009779EC"/>
    <w:rsid w:val="00977A28"/>
    <w:rsid w:val="009803F5"/>
    <w:rsid w:val="0098043F"/>
    <w:rsid w:val="009804A1"/>
    <w:rsid w:val="009806A8"/>
    <w:rsid w:val="00980956"/>
    <w:rsid w:val="00980B08"/>
    <w:rsid w:val="00980B70"/>
    <w:rsid w:val="00980D38"/>
    <w:rsid w:val="009810AB"/>
    <w:rsid w:val="009810B4"/>
    <w:rsid w:val="00981123"/>
    <w:rsid w:val="009813B3"/>
    <w:rsid w:val="009814CB"/>
    <w:rsid w:val="00981BA3"/>
    <w:rsid w:val="00981BEB"/>
    <w:rsid w:val="00981C8A"/>
    <w:rsid w:val="00981E57"/>
    <w:rsid w:val="00982751"/>
    <w:rsid w:val="0098284E"/>
    <w:rsid w:val="009829B5"/>
    <w:rsid w:val="00982E7D"/>
    <w:rsid w:val="0098302D"/>
    <w:rsid w:val="00983260"/>
    <w:rsid w:val="009832F9"/>
    <w:rsid w:val="00983442"/>
    <w:rsid w:val="00983638"/>
    <w:rsid w:val="009836BB"/>
    <w:rsid w:val="009838AF"/>
    <w:rsid w:val="00983C4D"/>
    <w:rsid w:val="00983CEC"/>
    <w:rsid w:val="00983D35"/>
    <w:rsid w:val="00983F66"/>
    <w:rsid w:val="0098408D"/>
    <w:rsid w:val="00984448"/>
    <w:rsid w:val="009844A9"/>
    <w:rsid w:val="009846D7"/>
    <w:rsid w:val="0098498B"/>
    <w:rsid w:val="00984F1C"/>
    <w:rsid w:val="009850A1"/>
    <w:rsid w:val="0098513A"/>
    <w:rsid w:val="009851B6"/>
    <w:rsid w:val="0098532B"/>
    <w:rsid w:val="0098557D"/>
    <w:rsid w:val="0098572B"/>
    <w:rsid w:val="00985934"/>
    <w:rsid w:val="0098607F"/>
    <w:rsid w:val="00986171"/>
    <w:rsid w:val="00986639"/>
    <w:rsid w:val="00986770"/>
    <w:rsid w:val="00986893"/>
    <w:rsid w:val="00986A06"/>
    <w:rsid w:val="00986A33"/>
    <w:rsid w:val="00986ABF"/>
    <w:rsid w:val="00986CAB"/>
    <w:rsid w:val="00986CF3"/>
    <w:rsid w:val="009875C9"/>
    <w:rsid w:val="00987695"/>
    <w:rsid w:val="009876D1"/>
    <w:rsid w:val="009876F5"/>
    <w:rsid w:val="00987A23"/>
    <w:rsid w:val="00987B51"/>
    <w:rsid w:val="00987F25"/>
    <w:rsid w:val="009902E7"/>
    <w:rsid w:val="0099041B"/>
    <w:rsid w:val="00990438"/>
    <w:rsid w:val="0099055A"/>
    <w:rsid w:val="00990620"/>
    <w:rsid w:val="009906A2"/>
    <w:rsid w:val="00990763"/>
    <w:rsid w:val="009907D3"/>
    <w:rsid w:val="00990936"/>
    <w:rsid w:val="00990A2C"/>
    <w:rsid w:val="00990ABD"/>
    <w:rsid w:val="00990ECE"/>
    <w:rsid w:val="0099139A"/>
    <w:rsid w:val="009913CE"/>
    <w:rsid w:val="009913F2"/>
    <w:rsid w:val="0099141C"/>
    <w:rsid w:val="009917A5"/>
    <w:rsid w:val="00991900"/>
    <w:rsid w:val="0099233D"/>
    <w:rsid w:val="009927EB"/>
    <w:rsid w:val="00992D01"/>
    <w:rsid w:val="00992DD3"/>
    <w:rsid w:val="00993009"/>
    <w:rsid w:val="00993294"/>
    <w:rsid w:val="0099349D"/>
    <w:rsid w:val="00993D97"/>
    <w:rsid w:val="00993EA8"/>
    <w:rsid w:val="00993EF7"/>
    <w:rsid w:val="00994316"/>
    <w:rsid w:val="00994D94"/>
    <w:rsid w:val="00995022"/>
    <w:rsid w:val="00995078"/>
    <w:rsid w:val="009952BC"/>
    <w:rsid w:val="009953E1"/>
    <w:rsid w:val="009953F6"/>
    <w:rsid w:val="009953FD"/>
    <w:rsid w:val="0099540C"/>
    <w:rsid w:val="0099569F"/>
    <w:rsid w:val="00995707"/>
    <w:rsid w:val="00995825"/>
    <w:rsid w:val="0099596C"/>
    <w:rsid w:val="00995CE7"/>
    <w:rsid w:val="00995D64"/>
    <w:rsid w:val="00996254"/>
    <w:rsid w:val="0099639E"/>
    <w:rsid w:val="009963B7"/>
    <w:rsid w:val="0099649F"/>
    <w:rsid w:val="00996552"/>
    <w:rsid w:val="0099661F"/>
    <w:rsid w:val="00996655"/>
    <w:rsid w:val="009968B2"/>
    <w:rsid w:val="00996954"/>
    <w:rsid w:val="00996DEA"/>
    <w:rsid w:val="00997220"/>
    <w:rsid w:val="00997BEE"/>
    <w:rsid w:val="00997DBA"/>
    <w:rsid w:val="009A01E4"/>
    <w:rsid w:val="009A0305"/>
    <w:rsid w:val="009A0413"/>
    <w:rsid w:val="009A06F7"/>
    <w:rsid w:val="009A0902"/>
    <w:rsid w:val="009A09BC"/>
    <w:rsid w:val="009A0DA1"/>
    <w:rsid w:val="009A0DCD"/>
    <w:rsid w:val="009A0E4D"/>
    <w:rsid w:val="009A0E53"/>
    <w:rsid w:val="009A0E89"/>
    <w:rsid w:val="009A1037"/>
    <w:rsid w:val="009A1092"/>
    <w:rsid w:val="009A1800"/>
    <w:rsid w:val="009A1C7F"/>
    <w:rsid w:val="009A1F9F"/>
    <w:rsid w:val="009A270B"/>
    <w:rsid w:val="009A2823"/>
    <w:rsid w:val="009A28E0"/>
    <w:rsid w:val="009A2910"/>
    <w:rsid w:val="009A2E96"/>
    <w:rsid w:val="009A31E9"/>
    <w:rsid w:val="009A357F"/>
    <w:rsid w:val="009A37E1"/>
    <w:rsid w:val="009A39DF"/>
    <w:rsid w:val="009A3AD4"/>
    <w:rsid w:val="009A3BFB"/>
    <w:rsid w:val="009A3D08"/>
    <w:rsid w:val="009A4175"/>
    <w:rsid w:val="009A460A"/>
    <w:rsid w:val="009A47DE"/>
    <w:rsid w:val="009A49AC"/>
    <w:rsid w:val="009A49B5"/>
    <w:rsid w:val="009A4B18"/>
    <w:rsid w:val="009A4C5C"/>
    <w:rsid w:val="009A4DB9"/>
    <w:rsid w:val="009A4FE2"/>
    <w:rsid w:val="009A5064"/>
    <w:rsid w:val="009A5085"/>
    <w:rsid w:val="009A53F3"/>
    <w:rsid w:val="009A56C5"/>
    <w:rsid w:val="009A57A9"/>
    <w:rsid w:val="009A58C5"/>
    <w:rsid w:val="009A5D7A"/>
    <w:rsid w:val="009A5EBA"/>
    <w:rsid w:val="009A5F92"/>
    <w:rsid w:val="009A67DC"/>
    <w:rsid w:val="009A6894"/>
    <w:rsid w:val="009A6966"/>
    <w:rsid w:val="009A69C9"/>
    <w:rsid w:val="009A6AEC"/>
    <w:rsid w:val="009A75DB"/>
    <w:rsid w:val="009A7750"/>
    <w:rsid w:val="009A7882"/>
    <w:rsid w:val="009A7A83"/>
    <w:rsid w:val="009A7AD2"/>
    <w:rsid w:val="009A7B3D"/>
    <w:rsid w:val="009A7CBE"/>
    <w:rsid w:val="009A7D51"/>
    <w:rsid w:val="009A7E96"/>
    <w:rsid w:val="009A7F53"/>
    <w:rsid w:val="009B0113"/>
    <w:rsid w:val="009B0157"/>
    <w:rsid w:val="009B03C6"/>
    <w:rsid w:val="009B045A"/>
    <w:rsid w:val="009B07BC"/>
    <w:rsid w:val="009B0858"/>
    <w:rsid w:val="009B0863"/>
    <w:rsid w:val="009B09CE"/>
    <w:rsid w:val="009B0B9F"/>
    <w:rsid w:val="009B0E73"/>
    <w:rsid w:val="009B115B"/>
    <w:rsid w:val="009B1398"/>
    <w:rsid w:val="009B1EE1"/>
    <w:rsid w:val="009B22C0"/>
    <w:rsid w:val="009B239C"/>
    <w:rsid w:val="009B2476"/>
    <w:rsid w:val="009B26C3"/>
    <w:rsid w:val="009B26FE"/>
    <w:rsid w:val="009B2737"/>
    <w:rsid w:val="009B2DA5"/>
    <w:rsid w:val="009B2EBE"/>
    <w:rsid w:val="009B304D"/>
    <w:rsid w:val="009B317D"/>
    <w:rsid w:val="009B33E8"/>
    <w:rsid w:val="009B3954"/>
    <w:rsid w:val="009B3D40"/>
    <w:rsid w:val="009B3ECA"/>
    <w:rsid w:val="009B4027"/>
    <w:rsid w:val="009B4044"/>
    <w:rsid w:val="009B415B"/>
    <w:rsid w:val="009B4249"/>
    <w:rsid w:val="009B42D9"/>
    <w:rsid w:val="009B4595"/>
    <w:rsid w:val="009B47BC"/>
    <w:rsid w:val="009B4959"/>
    <w:rsid w:val="009B4B1E"/>
    <w:rsid w:val="009B4CCE"/>
    <w:rsid w:val="009B4FC3"/>
    <w:rsid w:val="009B5024"/>
    <w:rsid w:val="009B510B"/>
    <w:rsid w:val="009B511B"/>
    <w:rsid w:val="009B523E"/>
    <w:rsid w:val="009B52AC"/>
    <w:rsid w:val="009B53B7"/>
    <w:rsid w:val="009B55EC"/>
    <w:rsid w:val="009B57AA"/>
    <w:rsid w:val="009B583F"/>
    <w:rsid w:val="009B5A86"/>
    <w:rsid w:val="009B5B34"/>
    <w:rsid w:val="009B5CD0"/>
    <w:rsid w:val="009B5F12"/>
    <w:rsid w:val="009B5F3A"/>
    <w:rsid w:val="009B6510"/>
    <w:rsid w:val="009B655F"/>
    <w:rsid w:val="009B6757"/>
    <w:rsid w:val="009B68C9"/>
    <w:rsid w:val="009B6A87"/>
    <w:rsid w:val="009B6A98"/>
    <w:rsid w:val="009B7136"/>
    <w:rsid w:val="009B7377"/>
    <w:rsid w:val="009B77A6"/>
    <w:rsid w:val="009B7D7D"/>
    <w:rsid w:val="009B7DA8"/>
    <w:rsid w:val="009C0275"/>
    <w:rsid w:val="009C03BD"/>
    <w:rsid w:val="009C0716"/>
    <w:rsid w:val="009C091C"/>
    <w:rsid w:val="009C09AA"/>
    <w:rsid w:val="009C0A15"/>
    <w:rsid w:val="009C0A70"/>
    <w:rsid w:val="009C0B8B"/>
    <w:rsid w:val="009C0C33"/>
    <w:rsid w:val="009C0C3D"/>
    <w:rsid w:val="009C15A2"/>
    <w:rsid w:val="009C18F5"/>
    <w:rsid w:val="009C1918"/>
    <w:rsid w:val="009C1B89"/>
    <w:rsid w:val="009C1DD1"/>
    <w:rsid w:val="009C1FE1"/>
    <w:rsid w:val="009C2000"/>
    <w:rsid w:val="009C212A"/>
    <w:rsid w:val="009C2167"/>
    <w:rsid w:val="009C2279"/>
    <w:rsid w:val="009C24CD"/>
    <w:rsid w:val="009C25D6"/>
    <w:rsid w:val="009C283A"/>
    <w:rsid w:val="009C29F8"/>
    <w:rsid w:val="009C2CAF"/>
    <w:rsid w:val="009C2D93"/>
    <w:rsid w:val="009C2DF3"/>
    <w:rsid w:val="009C2FE7"/>
    <w:rsid w:val="009C3018"/>
    <w:rsid w:val="009C3318"/>
    <w:rsid w:val="009C3500"/>
    <w:rsid w:val="009C3565"/>
    <w:rsid w:val="009C361F"/>
    <w:rsid w:val="009C3723"/>
    <w:rsid w:val="009C383D"/>
    <w:rsid w:val="009C396E"/>
    <w:rsid w:val="009C397D"/>
    <w:rsid w:val="009C3A8A"/>
    <w:rsid w:val="009C3A92"/>
    <w:rsid w:val="009C3D55"/>
    <w:rsid w:val="009C3D98"/>
    <w:rsid w:val="009C3FFC"/>
    <w:rsid w:val="009C4067"/>
    <w:rsid w:val="009C4266"/>
    <w:rsid w:val="009C429E"/>
    <w:rsid w:val="009C42DB"/>
    <w:rsid w:val="009C4497"/>
    <w:rsid w:val="009C457A"/>
    <w:rsid w:val="009C48AA"/>
    <w:rsid w:val="009C495D"/>
    <w:rsid w:val="009C4ABA"/>
    <w:rsid w:val="009C4B9E"/>
    <w:rsid w:val="009C4CCC"/>
    <w:rsid w:val="009C4FDF"/>
    <w:rsid w:val="009C515E"/>
    <w:rsid w:val="009C517B"/>
    <w:rsid w:val="009C54F8"/>
    <w:rsid w:val="009C5613"/>
    <w:rsid w:val="009C579A"/>
    <w:rsid w:val="009C57B6"/>
    <w:rsid w:val="009C5EE8"/>
    <w:rsid w:val="009C5F68"/>
    <w:rsid w:val="009C60C1"/>
    <w:rsid w:val="009C6188"/>
    <w:rsid w:val="009C62E5"/>
    <w:rsid w:val="009C6881"/>
    <w:rsid w:val="009C6BB9"/>
    <w:rsid w:val="009C7337"/>
    <w:rsid w:val="009C74A3"/>
    <w:rsid w:val="009C74CA"/>
    <w:rsid w:val="009C783A"/>
    <w:rsid w:val="009C79FE"/>
    <w:rsid w:val="009C7E68"/>
    <w:rsid w:val="009C7F32"/>
    <w:rsid w:val="009D01A9"/>
    <w:rsid w:val="009D0268"/>
    <w:rsid w:val="009D0445"/>
    <w:rsid w:val="009D08F3"/>
    <w:rsid w:val="009D0B79"/>
    <w:rsid w:val="009D0D43"/>
    <w:rsid w:val="009D0FBB"/>
    <w:rsid w:val="009D1434"/>
    <w:rsid w:val="009D14AD"/>
    <w:rsid w:val="009D1770"/>
    <w:rsid w:val="009D1BBB"/>
    <w:rsid w:val="009D1D14"/>
    <w:rsid w:val="009D1EBB"/>
    <w:rsid w:val="009D20F4"/>
    <w:rsid w:val="009D2325"/>
    <w:rsid w:val="009D2473"/>
    <w:rsid w:val="009D2483"/>
    <w:rsid w:val="009D2499"/>
    <w:rsid w:val="009D262B"/>
    <w:rsid w:val="009D2828"/>
    <w:rsid w:val="009D2838"/>
    <w:rsid w:val="009D28EC"/>
    <w:rsid w:val="009D28FB"/>
    <w:rsid w:val="009D290D"/>
    <w:rsid w:val="009D29BF"/>
    <w:rsid w:val="009D2B96"/>
    <w:rsid w:val="009D2C07"/>
    <w:rsid w:val="009D2E5E"/>
    <w:rsid w:val="009D31C6"/>
    <w:rsid w:val="009D3517"/>
    <w:rsid w:val="009D371A"/>
    <w:rsid w:val="009D37A2"/>
    <w:rsid w:val="009D37E0"/>
    <w:rsid w:val="009D3F15"/>
    <w:rsid w:val="009D3F9E"/>
    <w:rsid w:val="009D451F"/>
    <w:rsid w:val="009D476B"/>
    <w:rsid w:val="009D48C6"/>
    <w:rsid w:val="009D4AFA"/>
    <w:rsid w:val="009D4D76"/>
    <w:rsid w:val="009D5029"/>
    <w:rsid w:val="009D5305"/>
    <w:rsid w:val="009D578E"/>
    <w:rsid w:val="009D5B94"/>
    <w:rsid w:val="009D5D73"/>
    <w:rsid w:val="009D5FAF"/>
    <w:rsid w:val="009D5FF2"/>
    <w:rsid w:val="009D61A0"/>
    <w:rsid w:val="009D6380"/>
    <w:rsid w:val="009D64F2"/>
    <w:rsid w:val="009D65D4"/>
    <w:rsid w:val="009D67B3"/>
    <w:rsid w:val="009D6A7C"/>
    <w:rsid w:val="009D6B93"/>
    <w:rsid w:val="009D6D6E"/>
    <w:rsid w:val="009D701F"/>
    <w:rsid w:val="009D7059"/>
    <w:rsid w:val="009D71E5"/>
    <w:rsid w:val="009D7240"/>
    <w:rsid w:val="009D7331"/>
    <w:rsid w:val="009D7376"/>
    <w:rsid w:val="009D78A3"/>
    <w:rsid w:val="009D78B5"/>
    <w:rsid w:val="009D7B64"/>
    <w:rsid w:val="009D7CAE"/>
    <w:rsid w:val="009D7F07"/>
    <w:rsid w:val="009D7FF9"/>
    <w:rsid w:val="009E0588"/>
    <w:rsid w:val="009E0769"/>
    <w:rsid w:val="009E088C"/>
    <w:rsid w:val="009E089D"/>
    <w:rsid w:val="009E08C7"/>
    <w:rsid w:val="009E0AEF"/>
    <w:rsid w:val="009E0D2C"/>
    <w:rsid w:val="009E10BC"/>
    <w:rsid w:val="009E116D"/>
    <w:rsid w:val="009E11B5"/>
    <w:rsid w:val="009E1366"/>
    <w:rsid w:val="009E158A"/>
    <w:rsid w:val="009E15D6"/>
    <w:rsid w:val="009E15E4"/>
    <w:rsid w:val="009E1C3A"/>
    <w:rsid w:val="009E1CA6"/>
    <w:rsid w:val="009E1D89"/>
    <w:rsid w:val="009E1D9E"/>
    <w:rsid w:val="009E1F7F"/>
    <w:rsid w:val="009E1FFE"/>
    <w:rsid w:val="009E2035"/>
    <w:rsid w:val="009E210B"/>
    <w:rsid w:val="009E216F"/>
    <w:rsid w:val="009E245E"/>
    <w:rsid w:val="009E25F1"/>
    <w:rsid w:val="009E2978"/>
    <w:rsid w:val="009E2A00"/>
    <w:rsid w:val="009E2C7E"/>
    <w:rsid w:val="009E2CDA"/>
    <w:rsid w:val="009E2CDD"/>
    <w:rsid w:val="009E2E1F"/>
    <w:rsid w:val="009E309A"/>
    <w:rsid w:val="009E31D1"/>
    <w:rsid w:val="009E34FC"/>
    <w:rsid w:val="009E3539"/>
    <w:rsid w:val="009E35DF"/>
    <w:rsid w:val="009E3A72"/>
    <w:rsid w:val="009E3B52"/>
    <w:rsid w:val="009E3E24"/>
    <w:rsid w:val="009E3F7D"/>
    <w:rsid w:val="009E3FF2"/>
    <w:rsid w:val="009E414A"/>
    <w:rsid w:val="009E4205"/>
    <w:rsid w:val="009E4761"/>
    <w:rsid w:val="009E494E"/>
    <w:rsid w:val="009E4BC0"/>
    <w:rsid w:val="009E4BD3"/>
    <w:rsid w:val="009E500F"/>
    <w:rsid w:val="009E501B"/>
    <w:rsid w:val="009E51D3"/>
    <w:rsid w:val="009E5379"/>
    <w:rsid w:val="009E5479"/>
    <w:rsid w:val="009E5546"/>
    <w:rsid w:val="009E55E8"/>
    <w:rsid w:val="009E5649"/>
    <w:rsid w:val="009E57B1"/>
    <w:rsid w:val="009E5A8C"/>
    <w:rsid w:val="009E5C8D"/>
    <w:rsid w:val="009E5CE6"/>
    <w:rsid w:val="009E5DF2"/>
    <w:rsid w:val="009E5FF1"/>
    <w:rsid w:val="009E6409"/>
    <w:rsid w:val="009E6598"/>
    <w:rsid w:val="009E67D2"/>
    <w:rsid w:val="009E680F"/>
    <w:rsid w:val="009E6AC4"/>
    <w:rsid w:val="009E6BC2"/>
    <w:rsid w:val="009E6C10"/>
    <w:rsid w:val="009E6DAC"/>
    <w:rsid w:val="009E7020"/>
    <w:rsid w:val="009E73E5"/>
    <w:rsid w:val="009E7904"/>
    <w:rsid w:val="009E7D98"/>
    <w:rsid w:val="009E7FDC"/>
    <w:rsid w:val="009F01AD"/>
    <w:rsid w:val="009F01EA"/>
    <w:rsid w:val="009F0232"/>
    <w:rsid w:val="009F0253"/>
    <w:rsid w:val="009F029A"/>
    <w:rsid w:val="009F0457"/>
    <w:rsid w:val="009F0576"/>
    <w:rsid w:val="009F074E"/>
    <w:rsid w:val="009F0789"/>
    <w:rsid w:val="009F084E"/>
    <w:rsid w:val="009F085C"/>
    <w:rsid w:val="009F092B"/>
    <w:rsid w:val="009F098A"/>
    <w:rsid w:val="009F0B09"/>
    <w:rsid w:val="009F0DB2"/>
    <w:rsid w:val="009F0FBB"/>
    <w:rsid w:val="009F1094"/>
    <w:rsid w:val="009F1429"/>
    <w:rsid w:val="009F164D"/>
    <w:rsid w:val="009F1937"/>
    <w:rsid w:val="009F194B"/>
    <w:rsid w:val="009F1A23"/>
    <w:rsid w:val="009F1EBC"/>
    <w:rsid w:val="009F293B"/>
    <w:rsid w:val="009F2B72"/>
    <w:rsid w:val="009F2B78"/>
    <w:rsid w:val="009F2E9D"/>
    <w:rsid w:val="009F2F07"/>
    <w:rsid w:val="009F2F58"/>
    <w:rsid w:val="009F3216"/>
    <w:rsid w:val="009F3304"/>
    <w:rsid w:val="009F3376"/>
    <w:rsid w:val="009F3484"/>
    <w:rsid w:val="009F3627"/>
    <w:rsid w:val="009F3A09"/>
    <w:rsid w:val="009F3CFF"/>
    <w:rsid w:val="009F3D01"/>
    <w:rsid w:val="009F4089"/>
    <w:rsid w:val="009F4162"/>
    <w:rsid w:val="009F417B"/>
    <w:rsid w:val="009F4206"/>
    <w:rsid w:val="009F4392"/>
    <w:rsid w:val="009F4480"/>
    <w:rsid w:val="009F448C"/>
    <w:rsid w:val="009F4542"/>
    <w:rsid w:val="009F471D"/>
    <w:rsid w:val="009F477C"/>
    <w:rsid w:val="009F49F3"/>
    <w:rsid w:val="009F4BA9"/>
    <w:rsid w:val="009F4CBA"/>
    <w:rsid w:val="009F4E10"/>
    <w:rsid w:val="009F4F96"/>
    <w:rsid w:val="009F556E"/>
    <w:rsid w:val="009F55E3"/>
    <w:rsid w:val="009F5C4B"/>
    <w:rsid w:val="009F5D3E"/>
    <w:rsid w:val="009F5F0D"/>
    <w:rsid w:val="009F6186"/>
    <w:rsid w:val="009F63DB"/>
    <w:rsid w:val="009F6525"/>
    <w:rsid w:val="009F680D"/>
    <w:rsid w:val="009F6955"/>
    <w:rsid w:val="009F6BD6"/>
    <w:rsid w:val="009F6D68"/>
    <w:rsid w:val="009F6E34"/>
    <w:rsid w:val="009F7024"/>
    <w:rsid w:val="009F706E"/>
    <w:rsid w:val="009F72B0"/>
    <w:rsid w:val="009F73C0"/>
    <w:rsid w:val="009F73CF"/>
    <w:rsid w:val="009F74DA"/>
    <w:rsid w:val="009F77BC"/>
    <w:rsid w:val="009F798F"/>
    <w:rsid w:val="009F7A50"/>
    <w:rsid w:val="009F7F05"/>
    <w:rsid w:val="00A00139"/>
    <w:rsid w:val="00A0025F"/>
    <w:rsid w:val="00A003AD"/>
    <w:rsid w:val="00A00483"/>
    <w:rsid w:val="00A00604"/>
    <w:rsid w:val="00A0073F"/>
    <w:rsid w:val="00A00B75"/>
    <w:rsid w:val="00A00BBA"/>
    <w:rsid w:val="00A010F2"/>
    <w:rsid w:val="00A01216"/>
    <w:rsid w:val="00A0122C"/>
    <w:rsid w:val="00A012AB"/>
    <w:rsid w:val="00A0155C"/>
    <w:rsid w:val="00A01803"/>
    <w:rsid w:val="00A01BAD"/>
    <w:rsid w:val="00A0215D"/>
    <w:rsid w:val="00A024C1"/>
    <w:rsid w:val="00A028CE"/>
    <w:rsid w:val="00A02C3F"/>
    <w:rsid w:val="00A02D61"/>
    <w:rsid w:val="00A03123"/>
    <w:rsid w:val="00A031C7"/>
    <w:rsid w:val="00A03385"/>
    <w:rsid w:val="00A037B1"/>
    <w:rsid w:val="00A0383C"/>
    <w:rsid w:val="00A038EB"/>
    <w:rsid w:val="00A03BD1"/>
    <w:rsid w:val="00A03BDF"/>
    <w:rsid w:val="00A03C75"/>
    <w:rsid w:val="00A041E1"/>
    <w:rsid w:val="00A04460"/>
    <w:rsid w:val="00A04620"/>
    <w:rsid w:val="00A04654"/>
    <w:rsid w:val="00A0481C"/>
    <w:rsid w:val="00A0491A"/>
    <w:rsid w:val="00A04B9C"/>
    <w:rsid w:val="00A04C5D"/>
    <w:rsid w:val="00A04E46"/>
    <w:rsid w:val="00A05377"/>
    <w:rsid w:val="00A053D2"/>
    <w:rsid w:val="00A0548A"/>
    <w:rsid w:val="00A058B6"/>
    <w:rsid w:val="00A05AB2"/>
    <w:rsid w:val="00A05C9F"/>
    <w:rsid w:val="00A05DE5"/>
    <w:rsid w:val="00A06196"/>
    <w:rsid w:val="00A061A4"/>
    <w:rsid w:val="00A06244"/>
    <w:rsid w:val="00A06F41"/>
    <w:rsid w:val="00A07145"/>
    <w:rsid w:val="00A07389"/>
    <w:rsid w:val="00A07785"/>
    <w:rsid w:val="00A07A52"/>
    <w:rsid w:val="00A07AB3"/>
    <w:rsid w:val="00A07C9C"/>
    <w:rsid w:val="00A07D5D"/>
    <w:rsid w:val="00A07E2B"/>
    <w:rsid w:val="00A07E77"/>
    <w:rsid w:val="00A07E98"/>
    <w:rsid w:val="00A07EC2"/>
    <w:rsid w:val="00A10035"/>
    <w:rsid w:val="00A102C7"/>
    <w:rsid w:val="00A106AF"/>
    <w:rsid w:val="00A107BC"/>
    <w:rsid w:val="00A109CF"/>
    <w:rsid w:val="00A10AF3"/>
    <w:rsid w:val="00A10FD4"/>
    <w:rsid w:val="00A11583"/>
    <w:rsid w:val="00A117F7"/>
    <w:rsid w:val="00A11A78"/>
    <w:rsid w:val="00A11BFE"/>
    <w:rsid w:val="00A11C9C"/>
    <w:rsid w:val="00A11DEE"/>
    <w:rsid w:val="00A11FD9"/>
    <w:rsid w:val="00A1281F"/>
    <w:rsid w:val="00A129C6"/>
    <w:rsid w:val="00A12A01"/>
    <w:rsid w:val="00A132B1"/>
    <w:rsid w:val="00A1344C"/>
    <w:rsid w:val="00A1366F"/>
    <w:rsid w:val="00A136F7"/>
    <w:rsid w:val="00A13A37"/>
    <w:rsid w:val="00A13E40"/>
    <w:rsid w:val="00A13FEC"/>
    <w:rsid w:val="00A140AA"/>
    <w:rsid w:val="00A14203"/>
    <w:rsid w:val="00A14307"/>
    <w:rsid w:val="00A145FE"/>
    <w:rsid w:val="00A146E6"/>
    <w:rsid w:val="00A14777"/>
    <w:rsid w:val="00A147EF"/>
    <w:rsid w:val="00A14A4D"/>
    <w:rsid w:val="00A14AA3"/>
    <w:rsid w:val="00A14B1D"/>
    <w:rsid w:val="00A14C1F"/>
    <w:rsid w:val="00A14C39"/>
    <w:rsid w:val="00A14DD9"/>
    <w:rsid w:val="00A14EB3"/>
    <w:rsid w:val="00A150E2"/>
    <w:rsid w:val="00A15209"/>
    <w:rsid w:val="00A153AF"/>
    <w:rsid w:val="00A15473"/>
    <w:rsid w:val="00A1551E"/>
    <w:rsid w:val="00A15C06"/>
    <w:rsid w:val="00A15CD3"/>
    <w:rsid w:val="00A162BF"/>
    <w:rsid w:val="00A1647F"/>
    <w:rsid w:val="00A1655D"/>
    <w:rsid w:val="00A1659F"/>
    <w:rsid w:val="00A16644"/>
    <w:rsid w:val="00A16B41"/>
    <w:rsid w:val="00A16B62"/>
    <w:rsid w:val="00A17362"/>
    <w:rsid w:val="00A1737A"/>
    <w:rsid w:val="00A1776A"/>
    <w:rsid w:val="00A178DF"/>
    <w:rsid w:val="00A17AC0"/>
    <w:rsid w:val="00A17B0A"/>
    <w:rsid w:val="00A200DD"/>
    <w:rsid w:val="00A20329"/>
    <w:rsid w:val="00A203F5"/>
    <w:rsid w:val="00A20BE1"/>
    <w:rsid w:val="00A20E66"/>
    <w:rsid w:val="00A21043"/>
    <w:rsid w:val="00A210CF"/>
    <w:rsid w:val="00A21172"/>
    <w:rsid w:val="00A211EB"/>
    <w:rsid w:val="00A21460"/>
    <w:rsid w:val="00A215DE"/>
    <w:rsid w:val="00A215E4"/>
    <w:rsid w:val="00A21B25"/>
    <w:rsid w:val="00A21D8F"/>
    <w:rsid w:val="00A220B1"/>
    <w:rsid w:val="00A220F8"/>
    <w:rsid w:val="00A2210F"/>
    <w:rsid w:val="00A222EB"/>
    <w:rsid w:val="00A22384"/>
    <w:rsid w:val="00A22D33"/>
    <w:rsid w:val="00A22D44"/>
    <w:rsid w:val="00A22D62"/>
    <w:rsid w:val="00A232BC"/>
    <w:rsid w:val="00A2338A"/>
    <w:rsid w:val="00A23436"/>
    <w:rsid w:val="00A234CC"/>
    <w:rsid w:val="00A236AB"/>
    <w:rsid w:val="00A236D9"/>
    <w:rsid w:val="00A2396C"/>
    <w:rsid w:val="00A23E16"/>
    <w:rsid w:val="00A2446B"/>
    <w:rsid w:val="00A245C9"/>
    <w:rsid w:val="00A24653"/>
    <w:rsid w:val="00A24682"/>
    <w:rsid w:val="00A24859"/>
    <w:rsid w:val="00A2487D"/>
    <w:rsid w:val="00A24CBD"/>
    <w:rsid w:val="00A24FBB"/>
    <w:rsid w:val="00A252BA"/>
    <w:rsid w:val="00A25B87"/>
    <w:rsid w:val="00A25B9B"/>
    <w:rsid w:val="00A25E3F"/>
    <w:rsid w:val="00A2623E"/>
    <w:rsid w:val="00A2679C"/>
    <w:rsid w:val="00A2707B"/>
    <w:rsid w:val="00A27171"/>
    <w:rsid w:val="00A27330"/>
    <w:rsid w:val="00A27595"/>
    <w:rsid w:val="00A27612"/>
    <w:rsid w:val="00A27635"/>
    <w:rsid w:val="00A27C06"/>
    <w:rsid w:val="00A27D94"/>
    <w:rsid w:val="00A27DEA"/>
    <w:rsid w:val="00A27FAA"/>
    <w:rsid w:val="00A30013"/>
    <w:rsid w:val="00A30221"/>
    <w:rsid w:val="00A30273"/>
    <w:rsid w:val="00A302E6"/>
    <w:rsid w:val="00A303CD"/>
    <w:rsid w:val="00A30420"/>
    <w:rsid w:val="00A30774"/>
    <w:rsid w:val="00A30A1E"/>
    <w:rsid w:val="00A30E99"/>
    <w:rsid w:val="00A31082"/>
    <w:rsid w:val="00A3109C"/>
    <w:rsid w:val="00A31305"/>
    <w:rsid w:val="00A316B3"/>
    <w:rsid w:val="00A3179C"/>
    <w:rsid w:val="00A319FC"/>
    <w:rsid w:val="00A31A17"/>
    <w:rsid w:val="00A31A51"/>
    <w:rsid w:val="00A31ABF"/>
    <w:rsid w:val="00A31B36"/>
    <w:rsid w:val="00A31BCD"/>
    <w:rsid w:val="00A31DB1"/>
    <w:rsid w:val="00A32090"/>
    <w:rsid w:val="00A321C1"/>
    <w:rsid w:val="00A32337"/>
    <w:rsid w:val="00A323E9"/>
    <w:rsid w:val="00A3251F"/>
    <w:rsid w:val="00A3280F"/>
    <w:rsid w:val="00A32A84"/>
    <w:rsid w:val="00A32C25"/>
    <w:rsid w:val="00A32C94"/>
    <w:rsid w:val="00A3304F"/>
    <w:rsid w:val="00A33265"/>
    <w:rsid w:val="00A332F4"/>
    <w:rsid w:val="00A334A8"/>
    <w:rsid w:val="00A3369C"/>
    <w:rsid w:val="00A33706"/>
    <w:rsid w:val="00A33800"/>
    <w:rsid w:val="00A338BB"/>
    <w:rsid w:val="00A338D9"/>
    <w:rsid w:val="00A33DB2"/>
    <w:rsid w:val="00A34070"/>
    <w:rsid w:val="00A340D7"/>
    <w:rsid w:val="00A34102"/>
    <w:rsid w:val="00A34147"/>
    <w:rsid w:val="00A341CE"/>
    <w:rsid w:val="00A34383"/>
    <w:rsid w:val="00A3442B"/>
    <w:rsid w:val="00A3449B"/>
    <w:rsid w:val="00A34553"/>
    <w:rsid w:val="00A34635"/>
    <w:rsid w:val="00A34717"/>
    <w:rsid w:val="00A34886"/>
    <w:rsid w:val="00A34BDA"/>
    <w:rsid w:val="00A34D7B"/>
    <w:rsid w:val="00A35030"/>
    <w:rsid w:val="00A35286"/>
    <w:rsid w:val="00A353CE"/>
    <w:rsid w:val="00A354B5"/>
    <w:rsid w:val="00A35EAF"/>
    <w:rsid w:val="00A36166"/>
    <w:rsid w:val="00A36308"/>
    <w:rsid w:val="00A3668B"/>
    <w:rsid w:val="00A366F8"/>
    <w:rsid w:val="00A36776"/>
    <w:rsid w:val="00A369C2"/>
    <w:rsid w:val="00A369D4"/>
    <w:rsid w:val="00A36BB0"/>
    <w:rsid w:val="00A36BC1"/>
    <w:rsid w:val="00A36CA1"/>
    <w:rsid w:val="00A36D76"/>
    <w:rsid w:val="00A36E4A"/>
    <w:rsid w:val="00A36EE4"/>
    <w:rsid w:val="00A36F04"/>
    <w:rsid w:val="00A3703B"/>
    <w:rsid w:val="00A3748A"/>
    <w:rsid w:val="00A37495"/>
    <w:rsid w:val="00A377A0"/>
    <w:rsid w:val="00A37ED6"/>
    <w:rsid w:val="00A37F13"/>
    <w:rsid w:val="00A40253"/>
    <w:rsid w:val="00A4039C"/>
    <w:rsid w:val="00A40417"/>
    <w:rsid w:val="00A4055F"/>
    <w:rsid w:val="00A40669"/>
    <w:rsid w:val="00A40723"/>
    <w:rsid w:val="00A40755"/>
    <w:rsid w:val="00A408D8"/>
    <w:rsid w:val="00A40A85"/>
    <w:rsid w:val="00A40AD2"/>
    <w:rsid w:val="00A40E1D"/>
    <w:rsid w:val="00A40EA3"/>
    <w:rsid w:val="00A41008"/>
    <w:rsid w:val="00A41323"/>
    <w:rsid w:val="00A41478"/>
    <w:rsid w:val="00A41527"/>
    <w:rsid w:val="00A4153D"/>
    <w:rsid w:val="00A41563"/>
    <w:rsid w:val="00A41785"/>
    <w:rsid w:val="00A41BB1"/>
    <w:rsid w:val="00A41FA2"/>
    <w:rsid w:val="00A420CF"/>
    <w:rsid w:val="00A421F6"/>
    <w:rsid w:val="00A424D1"/>
    <w:rsid w:val="00A4288D"/>
    <w:rsid w:val="00A42C3D"/>
    <w:rsid w:val="00A42FA6"/>
    <w:rsid w:val="00A43144"/>
    <w:rsid w:val="00A43596"/>
    <w:rsid w:val="00A43901"/>
    <w:rsid w:val="00A439A7"/>
    <w:rsid w:val="00A439F3"/>
    <w:rsid w:val="00A43BEE"/>
    <w:rsid w:val="00A44053"/>
    <w:rsid w:val="00A441A3"/>
    <w:rsid w:val="00A44278"/>
    <w:rsid w:val="00A4432E"/>
    <w:rsid w:val="00A44925"/>
    <w:rsid w:val="00A44999"/>
    <w:rsid w:val="00A44A1D"/>
    <w:rsid w:val="00A4563F"/>
    <w:rsid w:val="00A45918"/>
    <w:rsid w:val="00A4595D"/>
    <w:rsid w:val="00A45A9C"/>
    <w:rsid w:val="00A45BC2"/>
    <w:rsid w:val="00A45C36"/>
    <w:rsid w:val="00A45C9B"/>
    <w:rsid w:val="00A45D2F"/>
    <w:rsid w:val="00A461CC"/>
    <w:rsid w:val="00A463ED"/>
    <w:rsid w:val="00A46490"/>
    <w:rsid w:val="00A4659B"/>
    <w:rsid w:val="00A4678B"/>
    <w:rsid w:val="00A4697E"/>
    <w:rsid w:val="00A47162"/>
    <w:rsid w:val="00A4719A"/>
    <w:rsid w:val="00A473D9"/>
    <w:rsid w:val="00A474EF"/>
    <w:rsid w:val="00A479C1"/>
    <w:rsid w:val="00A47BFC"/>
    <w:rsid w:val="00A47FAB"/>
    <w:rsid w:val="00A500C7"/>
    <w:rsid w:val="00A50163"/>
    <w:rsid w:val="00A501DA"/>
    <w:rsid w:val="00A502DE"/>
    <w:rsid w:val="00A50378"/>
    <w:rsid w:val="00A50473"/>
    <w:rsid w:val="00A50492"/>
    <w:rsid w:val="00A505C2"/>
    <w:rsid w:val="00A50A43"/>
    <w:rsid w:val="00A50B60"/>
    <w:rsid w:val="00A50DBF"/>
    <w:rsid w:val="00A50E41"/>
    <w:rsid w:val="00A50F65"/>
    <w:rsid w:val="00A5143D"/>
    <w:rsid w:val="00A5144D"/>
    <w:rsid w:val="00A51481"/>
    <w:rsid w:val="00A51596"/>
    <w:rsid w:val="00A5182E"/>
    <w:rsid w:val="00A51A8B"/>
    <w:rsid w:val="00A51ADD"/>
    <w:rsid w:val="00A51B3F"/>
    <w:rsid w:val="00A51CFB"/>
    <w:rsid w:val="00A5201F"/>
    <w:rsid w:val="00A52050"/>
    <w:rsid w:val="00A521B3"/>
    <w:rsid w:val="00A52277"/>
    <w:rsid w:val="00A52282"/>
    <w:rsid w:val="00A522C9"/>
    <w:rsid w:val="00A5231C"/>
    <w:rsid w:val="00A52539"/>
    <w:rsid w:val="00A5279F"/>
    <w:rsid w:val="00A52908"/>
    <w:rsid w:val="00A529DA"/>
    <w:rsid w:val="00A52A2E"/>
    <w:rsid w:val="00A52AC8"/>
    <w:rsid w:val="00A52AD2"/>
    <w:rsid w:val="00A52BD3"/>
    <w:rsid w:val="00A52C21"/>
    <w:rsid w:val="00A52D38"/>
    <w:rsid w:val="00A52E50"/>
    <w:rsid w:val="00A52F81"/>
    <w:rsid w:val="00A53026"/>
    <w:rsid w:val="00A53041"/>
    <w:rsid w:val="00A5350A"/>
    <w:rsid w:val="00A5375F"/>
    <w:rsid w:val="00A5377F"/>
    <w:rsid w:val="00A538A9"/>
    <w:rsid w:val="00A538EE"/>
    <w:rsid w:val="00A53B07"/>
    <w:rsid w:val="00A54052"/>
    <w:rsid w:val="00A54090"/>
    <w:rsid w:val="00A5450D"/>
    <w:rsid w:val="00A5464F"/>
    <w:rsid w:val="00A549BB"/>
    <w:rsid w:val="00A54A56"/>
    <w:rsid w:val="00A54AFF"/>
    <w:rsid w:val="00A54B36"/>
    <w:rsid w:val="00A54CB2"/>
    <w:rsid w:val="00A54DB3"/>
    <w:rsid w:val="00A54F9D"/>
    <w:rsid w:val="00A552EB"/>
    <w:rsid w:val="00A55539"/>
    <w:rsid w:val="00A5561E"/>
    <w:rsid w:val="00A55817"/>
    <w:rsid w:val="00A55965"/>
    <w:rsid w:val="00A55E08"/>
    <w:rsid w:val="00A56EB6"/>
    <w:rsid w:val="00A56EFA"/>
    <w:rsid w:val="00A571A9"/>
    <w:rsid w:val="00A573FA"/>
    <w:rsid w:val="00A575D1"/>
    <w:rsid w:val="00A578FA"/>
    <w:rsid w:val="00A57D9C"/>
    <w:rsid w:val="00A57F27"/>
    <w:rsid w:val="00A57F64"/>
    <w:rsid w:val="00A57FF9"/>
    <w:rsid w:val="00A600AF"/>
    <w:rsid w:val="00A602AC"/>
    <w:rsid w:val="00A603C7"/>
    <w:rsid w:val="00A604E0"/>
    <w:rsid w:val="00A60545"/>
    <w:rsid w:val="00A606C7"/>
    <w:rsid w:val="00A60799"/>
    <w:rsid w:val="00A60815"/>
    <w:rsid w:val="00A60921"/>
    <w:rsid w:val="00A60C27"/>
    <w:rsid w:val="00A60D72"/>
    <w:rsid w:val="00A60E17"/>
    <w:rsid w:val="00A60F7F"/>
    <w:rsid w:val="00A61140"/>
    <w:rsid w:val="00A612F4"/>
    <w:rsid w:val="00A6187D"/>
    <w:rsid w:val="00A61946"/>
    <w:rsid w:val="00A61B28"/>
    <w:rsid w:val="00A61BE3"/>
    <w:rsid w:val="00A61E50"/>
    <w:rsid w:val="00A620FB"/>
    <w:rsid w:val="00A6237F"/>
    <w:rsid w:val="00A6257A"/>
    <w:rsid w:val="00A62A62"/>
    <w:rsid w:val="00A62B33"/>
    <w:rsid w:val="00A62E3F"/>
    <w:rsid w:val="00A630F7"/>
    <w:rsid w:val="00A63604"/>
    <w:rsid w:val="00A63706"/>
    <w:rsid w:val="00A63854"/>
    <w:rsid w:val="00A63920"/>
    <w:rsid w:val="00A63961"/>
    <w:rsid w:val="00A63A21"/>
    <w:rsid w:val="00A63C92"/>
    <w:rsid w:val="00A63E2F"/>
    <w:rsid w:val="00A6451A"/>
    <w:rsid w:val="00A648B4"/>
    <w:rsid w:val="00A6493A"/>
    <w:rsid w:val="00A64B5C"/>
    <w:rsid w:val="00A64C50"/>
    <w:rsid w:val="00A64E10"/>
    <w:rsid w:val="00A65049"/>
    <w:rsid w:val="00A6554C"/>
    <w:rsid w:val="00A65623"/>
    <w:rsid w:val="00A65797"/>
    <w:rsid w:val="00A65A69"/>
    <w:rsid w:val="00A65A9F"/>
    <w:rsid w:val="00A65DBC"/>
    <w:rsid w:val="00A65FD6"/>
    <w:rsid w:val="00A66010"/>
    <w:rsid w:val="00A66341"/>
    <w:rsid w:val="00A66439"/>
    <w:rsid w:val="00A664AA"/>
    <w:rsid w:val="00A664CB"/>
    <w:rsid w:val="00A66D01"/>
    <w:rsid w:val="00A670BE"/>
    <w:rsid w:val="00A6713E"/>
    <w:rsid w:val="00A672AE"/>
    <w:rsid w:val="00A6737B"/>
    <w:rsid w:val="00A67425"/>
    <w:rsid w:val="00A67591"/>
    <w:rsid w:val="00A675E8"/>
    <w:rsid w:val="00A676D3"/>
    <w:rsid w:val="00A67863"/>
    <w:rsid w:val="00A678A9"/>
    <w:rsid w:val="00A67A25"/>
    <w:rsid w:val="00A67FB7"/>
    <w:rsid w:val="00A7027F"/>
    <w:rsid w:val="00A707EF"/>
    <w:rsid w:val="00A70AC5"/>
    <w:rsid w:val="00A7114C"/>
    <w:rsid w:val="00A71205"/>
    <w:rsid w:val="00A71240"/>
    <w:rsid w:val="00A7146D"/>
    <w:rsid w:val="00A7151D"/>
    <w:rsid w:val="00A71544"/>
    <w:rsid w:val="00A715C5"/>
    <w:rsid w:val="00A71764"/>
    <w:rsid w:val="00A71A6A"/>
    <w:rsid w:val="00A71AFD"/>
    <w:rsid w:val="00A71D81"/>
    <w:rsid w:val="00A7219F"/>
    <w:rsid w:val="00A726F8"/>
    <w:rsid w:val="00A72835"/>
    <w:rsid w:val="00A728D7"/>
    <w:rsid w:val="00A72B18"/>
    <w:rsid w:val="00A72B36"/>
    <w:rsid w:val="00A72C17"/>
    <w:rsid w:val="00A72D47"/>
    <w:rsid w:val="00A72D7A"/>
    <w:rsid w:val="00A72FE9"/>
    <w:rsid w:val="00A73036"/>
    <w:rsid w:val="00A7330A"/>
    <w:rsid w:val="00A73B46"/>
    <w:rsid w:val="00A73E2B"/>
    <w:rsid w:val="00A73E64"/>
    <w:rsid w:val="00A73EA7"/>
    <w:rsid w:val="00A741E0"/>
    <w:rsid w:val="00A74A74"/>
    <w:rsid w:val="00A75100"/>
    <w:rsid w:val="00A75105"/>
    <w:rsid w:val="00A757D0"/>
    <w:rsid w:val="00A760CE"/>
    <w:rsid w:val="00A76208"/>
    <w:rsid w:val="00A762B5"/>
    <w:rsid w:val="00A76332"/>
    <w:rsid w:val="00A76435"/>
    <w:rsid w:val="00A764DE"/>
    <w:rsid w:val="00A76554"/>
    <w:rsid w:val="00A765D0"/>
    <w:rsid w:val="00A76601"/>
    <w:rsid w:val="00A76B1A"/>
    <w:rsid w:val="00A76BBC"/>
    <w:rsid w:val="00A76C1B"/>
    <w:rsid w:val="00A76C73"/>
    <w:rsid w:val="00A76F30"/>
    <w:rsid w:val="00A770AF"/>
    <w:rsid w:val="00A7712F"/>
    <w:rsid w:val="00A777E9"/>
    <w:rsid w:val="00A77908"/>
    <w:rsid w:val="00A7792A"/>
    <w:rsid w:val="00A77955"/>
    <w:rsid w:val="00A77A57"/>
    <w:rsid w:val="00A77B5B"/>
    <w:rsid w:val="00A77EB2"/>
    <w:rsid w:val="00A77F93"/>
    <w:rsid w:val="00A80312"/>
    <w:rsid w:val="00A804FC"/>
    <w:rsid w:val="00A806DE"/>
    <w:rsid w:val="00A806E5"/>
    <w:rsid w:val="00A807A0"/>
    <w:rsid w:val="00A80886"/>
    <w:rsid w:val="00A80BBD"/>
    <w:rsid w:val="00A80C97"/>
    <w:rsid w:val="00A80CC4"/>
    <w:rsid w:val="00A80FC8"/>
    <w:rsid w:val="00A81238"/>
    <w:rsid w:val="00A81423"/>
    <w:rsid w:val="00A819A0"/>
    <w:rsid w:val="00A81A32"/>
    <w:rsid w:val="00A81B91"/>
    <w:rsid w:val="00A81BDE"/>
    <w:rsid w:val="00A81CC8"/>
    <w:rsid w:val="00A81F39"/>
    <w:rsid w:val="00A82000"/>
    <w:rsid w:val="00A8215B"/>
    <w:rsid w:val="00A822D9"/>
    <w:rsid w:val="00A82414"/>
    <w:rsid w:val="00A82521"/>
    <w:rsid w:val="00A8265B"/>
    <w:rsid w:val="00A82730"/>
    <w:rsid w:val="00A8279B"/>
    <w:rsid w:val="00A828B5"/>
    <w:rsid w:val="00A82D96"/>
    <w:rsid w:val="00A82E85"/>
    <w:rsid w:val="00A831BB"/>
    <w:rsid w:val="00A832DD"/>
    <w:rsid w:val="00A83330"/>
    <w:rsid w:val="00A83B48"/>
    <w:rsid w:val="00A83ED1"/>
    <w:rsid w:val="00A84070"/>
    <w:rsid w:val="00A847B0"/>
    <w:rsid w:val="00A8493A"/>
    <w:rsid w:val="00A84A79"/>
    <w:rsid w:val="00A84C98"/>
    <w:rsid w:val="00A85378"/>
    <w:rsid w:val="00A85451"/>
    <w:rsid w:val="00A8576C"/>
    <w:rsid w:val="00A8582B"/>
    <w:rsid w:val="00A8612E"/>
    <w:rsid w:val="00A8618A"/>
    <w:rsid w:val="00A861B8"/>
    <w:rsid w:val="00A862CE"/>
    <w:rsid w:val="00A863D9"/>
    <w:rsid w:val="00A86514"/>
    <w:rsid w:val="00A86769"/>
    <w:rsid w:val="00A86A76"/>
    <w:rsid w:val="00A86A80"/>
    <w:rsid w:val="00A86C33"/>
    <w:rsid w:val="00A86D17"/>
    <w:rsid w:val="00A86DA4"/>
    <w:rsid w:val="00A86E23"/>
    <w:rsid w:val="00A86EBB"/>
    <w:rsid w:val="00A87065"/>
    <w:rsid w:val="00A8733A"/>
    <w:rsid w:val="00A87392"/>
    <w:rsid w:val="00A873E5"/>
    <w:rsid w:val="00A87BF6"/>
    <w:rsid w:val="00A87D1C"/>
    <w:rsid w:val="00A87E66"/>
    <w:rsid w:val="00A90118"/>
    <w:rsid w:val="00A90254"/>
    <w:rsid w:val="00A905A6"/>
    <w:rsid w:val="00A90A86"/>
    <w:rsid w:val="00A90CCB"/>
    <w:rsid w:val="00A9141F"/>
    <w:rsid w:val="00A91438"/>
    <w:rsid w:val="00A9143A"/>
    <w:rsid w:val="00A91516"/>
    <w:rsid w:val="00A9155D"/>
    <w:rsid w:val="00A916F2"/>
    <w:rsid w:val="00A91BAA"/>
    <w:rsid w:val="00A91F31"/>
    <w:rsid w:val="00A91FEC"/>
    <w:rsid w:val="00A92158"/>
    <w:rsid w:val="00A92488"/>
    <w:rsid w:val="00A92575"/>
    <w:rsid w:val="00A92820"/>
    <w:rsid w:val="00A9282B"/>
    <w:rsid w:val="00A92BDE"/>
    <w:rsid w:val="00A92E41"/>
    <w:rsid w:val="00A9312B"/>
    <w:rsid w:val="00A93241"/>
    <w:rsid w:val="00A932BB"/>
    <w:rsid w:val="00A93513"/>
    <w:rsid w:val="00A93551"/>
    <w:rsid w:val="00A93691"/>
    <w:rsid w:val="00A936EB"/>
    <w:rsid w:val="00A93738"/>
    <w:rsid w:val="00A93993"/>
    <w:rsid w:val="00A93C5B"/>
    <w:rsid w:val="00A93CAF"/>
    <w:rsid w:val="00A93D46"/>
    <w:rsid w:val="00A93DA7"/>
    <w:rsid w:val="00A94120"/>
    <w:rsid w:val="00A941A1"/>
    <w:rsid w:val="00A942ED"/>
    <w:rsid w:val="00A946D9"/>
    <w:rsid w:val="00A9485A"/>
    <w:rsid w:val="00A94A8C"/>
    <w:rsid w:val="00A94F36"/>
    <w:rsid w:val="00A9500E"/>
    <w:rsid w:val="00A951CC"/>
    <w:rsid w:val="00A951E9"/>
    <w:rsid w:val="00A95311"/>
    <w:rsid w:val="00A9536B"/>
    <w:rsid w:val="00A95470"/>
    <w:rsid w:val="00A95604"/>
    <w:rsid w:val="00A95711"/>
    <w:rsid w:val="00A958FE"/>
    <w:rsid w:val="00A95B8E"/>
    <w:rsid w:val="00A95C10"/>
    <w:rsid w:val="00A95C41"/>
    <w:rsid w:val="00A95CED"/>
    <w:rsid w:val="00A95E22"/>
    <w:rsid w:val="00A960D4"/>
    <w:rsid w:val="00A96149"/>
    <w:rsid w:val="00A96240"/>
    <w:rsid w:val="00A9624E"/>
    <w:rsid w:val="00A96277"/>
    <w:rsid w:val="00A9630F"/>
    <w:rsid w:val="00A96398"/>
    <w:rsid w:val="00A969C0"/>
    <w:rsid w:val="00A96AF3"/>
    <w:rsid w:val="00A96AF8"/>
    <w:rsid w:val="00A96C38"/>
    <w:rsid w:val="00A96DE2"/>
    <w:rsid w:val="00A97051"/>
    <w:rsid w:val="00A97329"/>
    <w:rsid w:val="00A973AA"/>
    <w:rsid w:val="00A97521"/>
    <w:rsid w:val="00A97539"/>
    <w:rsid w:val="00A977CF"/>
    <w:rsid w:val="00AA002A"/>
    <w:rsid w:val="00AA02E6"/>
    <w:rsid w:val="00AA0726"/>
    <w:rsid w:val="00AA1016"/>
    <w:rsid w:val="00AA104E"/>
    <w:rsid w:val="00AA1291"/>
    <w:rsid w:val="00AA12B5"/>
    <w:rsid w:val="00AA137B"/>
    <w:rsid w:val="00AA15A8"/>
    <w:rsid w:val="00AA1624"/>
    <w:rsid w:val="00AA17A4"/>
    <w:rsid w:val="00AA190E"/>
    <w:rsid w:val="00AA1A8B"/>
    <w:rsid w:val="00AA1BD5"/>
    <w:rsid w:val="00AA1C43"/>
    <w:rsid w:val="00AA1C8A"/>
    <w:rsid w:val="00AA1E03"/>
    <w:rsid w:val="00AA2071"/>
    <w:rsid w:val="00AA28C4"/>
    <w:rsid w:val="00AA2B98"/>
    <w:rsid w:val="00AA2BD2"/>
    <w:rsid w:val="00AA2D61"/>
    <w:rsid w:val="00AA304F"/>
    <w:rsid w:val="00AA313C"/>
    <w:rsid w:val="00AA36CF"/>
    <w:rsid w:val="00AA37B8"/>
    <w:rsid w:val="00AA37EF"/>
    <w:rsid w:val="00AA3916"/>
    <w:rsid w:val="00AA3922"/>
    <w:rsid w:val="00AA3B1D"/>
    <w:rsid w:val="00AA3B7D"/>
    <w:rsid w:val="00AA3BA8"/>
    <w:rsid w:val="00AA44BB"/>
    <w:rsid w:val="00AA452D"/>
    <w:rsid w:val="00AA46F3"/>
    <w:rsid w:val="00AA48D8"/>
    <w:rsid w:val="00AA49C7"/>
    <w:rsid w:val="00AA4A86"/>
    <w:rsid w:val="00AA4E24"/>
    <w:rsid w:val="00AA5242"/>
    <w:rsid w:val="00AA5527"/>
    <w:rsid w:val="00AA556C"/>
    <w:rsid w:val="00AA5609"/>
    <w:rsid w:val="00AA5734"/>
    <w:rsid w:val="00AA5880"/>
    <w:rsid w:val="00AA5ABE"/>
    <w:rsid w:val="00AA5CEB"/>
    <w:rsid w:val="00AA5D3F"/>
    <w:rsid w:val="00AA6093"/>
    <w:rsid w:val="00AA6095"/>
    <w:rsid w:val="00AA60DE"/>
    <w:rsid w:val="00AA67B7"/>
    <w:rsid w:val="00AA6844"/>
    <w:rsid w:val="00AA6CAD"/>
    <w:rsid w:val="00AA6CBA"/>
    <w:rsid w:val="00AA7294"/>
    <w:rsid w:val="00AA72F7"/>
    <w:rsid w:val="00AA738F"/>
    <w:rsid w:val="00AA792A"/>
    <w:rsid w:val="00AA797D"/>
    <w:rsid w:val="00AA79C4"/>
    <w:rsid w:val="00AA7AD0"/>
    <w:rsid w:val="00AA7D59"/>
    <w:rsid w:val="00AA7E0D"/>
    <w:rsid w:val="00AA7EB4"/>
    <w:rsid w:val="00AB018F"/>
    <w:rsid w:val="00AB04CE"/>
    <w:rsid w:val="00AB0810"/>
    <w:rsid w:val="00AB0990"/>
    <w:rsid w:val="00AB0C40"/>
    <w:rsid w:val="00AB0D9F"/>
    <w:rsid w:val="00AB0FD5"/>
    <w:rsid w:val="00AB11BF"/>
    <w:rsid w:val="00AB11D9"/>
    <w:rsid w:val="00AB1333"/>
    <w:rsid w:val="00AB13A8"/>
    <w:rsid w:val="00AB1556"/>
    <w:rsid w:val="00AB16DE"/>
    <w:rsid w:val="00AB16EF"/>
    <w:rsid w:val="00AB199D"/>
    <w:rsid w:val="00AB1AB3"/>
    <w:rsid w:val="00AB1D67"/>
    <w:rsid w:val="00AB1FD8"/>
    <w:rsid w:val="00AB212A"/>
    <w:rsid w:val="00AB2644"/>
    <w:rsid w:val="00AB2769"/>
    <w:rsid w:val="00AB2A54"/>
    <w:rsid w:val="00AB2B90"/>
    <w:rsid w:val="00AB2D8A"/>
    <w:rsid w:val="00AB3490"/>
    <w:rsid w:val="00AB35B5"/>
    <w:rsid w:val="00AB3813"/>
    <w:rsid w:val="00AB38CD"/>
    <w:rsid w:val="00AB3D26"/>
    <w:rsid w:val="00AB40A2"/>
    <w:rsid w:val="00AB40E3"/>
    <w:rsid w:val="00AB4123"/>
    <w:rsid w:val="00AB4231"/>
    <w:rsid w:val="00AB4513"/>
    <w:rsid w:val="00AB4527"/>
    <w:rsid w:val="00AB4596"/>
    <w:rsid w:val="00AB4616"/>
    <w:rsid w:val="00AB462E"/>
    <w:rsid w:val="00AB4645"/>
    <w:rsid w:val="00AB46A3"/>
    <w:rsid w:val="00AB49BD"/>
    <w:rsid w:val="00AB4C37"/>
    <w:rsid w:val="00AB515A"/>
    <w:rsid w:val="00AB51E1"/>
    <w:rsid w:val="00AB5285"/>
    <w:rsid w:val="00AB57C3"/>
    <w:rsid w:val="00AB57D9"/>
    <w:rsid w:val="00AB58DD"/>
    <w:rsid w:val="00AB59D4"/>
    <w:rsid w:val="00AB5A25"/>
    <w:rsid w:val="00AB5AE2"/>
    <w:rsid w:val="00AB5B7B"/>
    <w:rsid w:val="00AB5D47"/>
    <w:rsid w:val="00AB5F70"/>
    <w:rsid w:val="00AB60FB"/>
    <w:rsid w:val="00AB6138"/>
    <w:rsid w:val="00AB635D"/>
    <w:rsid w:val="00AB64FC"/>
    <w:rsid w:val="00AB6A11"/>
    <w:rsid w:val="00AB6A60"/>
    <w:rsid w:val="00AB6B8D"/>
    <w:rsid w:val="00AB6D55"/>
    <w:rsid w:val="00AB6EF1"/>
    <w:rsid w:val="00AB70E5"/>
    <w:rsid w:val="00AB7770"/>
    <w:rsid w:val="00AB77E4"/>
    <w:rsid w:val="00AB7914"/>
    <w:rsid w:val="00AB79E9"/>
    <w:rsid w:val="00AB7BC0"/>
    <w:rsid w:val="00AB7C0F"/>
    <w:rsid w:val="00AB7F87"/>
    <w:rsid w:val="00AC018A"/>
    <w:rsid w:val="00AC03C6"/>
    <w:rsid w:val="00AC04DA"/>
    <w:rsid w:val="00AC0522"/>
    <w:rsid w:val="00AC05D1"/>
    <w:rsid w:val="00AC0844"/>
    <w:rsid w:val="00AC0A9D"/>
    <w:rsid w:val="00AC0BCB"/>
    <w:rsid w:val="00AC0C21"/>
    <w:rsid w:val="00AC12FE"/>
    <w:rsid w:val="00AC1323"/>
    <w:rsid w:val="00AC134D"/>
    <w:rsid w:val="00AC14C6"/>
    <w:rsid w:val="00AC1560"/>
    <w:rsid w:val="00AC164B"/>
    <w:rsid w:val="00AC17B5"/>
    <w:rsid w:val="00AC183E"/>
    <w:rsid w:val="00AC1A3C"/>
    <w:rsid w:val="00AC1A7A"/>
    <w:rsid w:val="00AC1B9F"/>
    <w:rsid w:val="00AC1F0C"/>
    <w:rsid w:val="00AC2013"/>
    <w:rsid w:val="00AC20FD"/>
    <w:rsid w:val="00AC219D"/>
    <w:rsid w:val="00AC2394"/>
    <w:rsid w:val="00AC26AD"/>
    <w:rsid w:val="00AC271C"/>
    <w:rsid w:val="00AC2AFE"/>
    <w:rsid w:val="00AC2C5E"/>
    <w:rsid w:val="00AC2C82"/>
    <w:rsid w:val="00AC2EE7"/>
    <w:rsid w:val="00AC31AC"/>
    <w:rsid w:val="00AC386D"/>
    <w:rsid w:val="00AC3A8B"/>
    <w:rsid w:val="00AC3B83"/>
    <w:rsid w:val="00AC40F3"/>
    <w:rsid w:val="00AC43FF"/>
    <w:rsid w:val="00AC4966"/>
    <w:rsid w:val="00AC4CEC"/>
    <w:rsid w:val="00AC4DBC"/>
    <w:rsid w:val="00AC4FD4"/>
    <w:rsid w:val="00AC51E2"/>
    <w:rsid w:val="00AC58BE"/>
    <w:rsid w:val="00AC5A39"/>
    <w:rsid w:val="00AC5B11"/>
    <w:rsid w:val="00AC5BAB"/>
    <w:rsid w:val="00AC5E12"/>
    <w:rsid w:val="00AC603D"/>
    <w:rsid w:val="00AC631B"/>
    <w:rsid w:val="00AC636A"/>
    <w:rsid w:val="00AC648C"/>
    <w:rsid w:val="00AC6698"/>
    <w:rsid w:val="00AC6AC3"/>
    <w:rsid w:val="00AC75C4"/>
    <w:rsid w:val="00AC770F"/>
    <w:rsid w:val="00AC785A"/>
    <w:rsid w:val="00AC7987"/>
    <w:rsid w:val="00AC7A4A"/>
    <w:rsid w:val="00AC7A71"/>
    <w:rsid w:val="00AC7B1F"/>
    <w:rsid w:val="00AC7B84"/>
    <w:rsid w:val="00AC7B9A"/>
    <w:rsid w:val="00AC7E78"/>
    <w:rsid w:val="00AC7F1C"/>
    <w:rsid w:val="00AD030C"/>
    <w:rsid w:val="00AD047F"/>
    <w:rsid w:val="00AD05D0"/>
    <w:rsid w:val="00AD09AD"/>
    <w:rsid w:val="00AD0D94"/>
    <w:rsid w:val="00AD0ECE"/>
    <w:rsid w:val="00AD1B5A"/>
    <w:rsid w:val="00AD1E3F"/>
    <w:rsid w:val="00AD22F2"/>
    <w:rsid w:val="00AD2544"/>
    <w:rsid w:val="00AD2566"/>
    <w:rsid w:val="00AD2833"/>
    <w:rsid w:val="00AD289D"/>
    <w:rsid w:val="00AD29C6"/>
    <w:rsid w:val="00AD29CB"/>
    <w:rsid w:val="00AD29D8"/>
    <w:rsid w:val="00AD2C96"/>
    <w:rsid w:val="00AD2E14"/>
    <w:rsid w:val="00AD2FC7"/>
    <w:rsid w:val="00AD3095"/>
    <w:rsid w:val="00AD315F"/>
    <w:rsid w:val="00AD3368"/>
    <w:rsid w:val="00AD37F5"/>
    <w:rsid w:val="00AD3896"/>
    <w:rsid w:val="00AD38FA"/>
    <w:rsid w:val="00AD3922"/>
    <w:rsid w:val="00AD3D14"/>
    <w:rsid w:val="00AD40EF"/>
    <w:rsid w:val="00AD4390"/>
    <w:rsid w:val="00AD4479"/>
    <w:rsid w:val="00AD49C8"/>
    <w:rsid w:val="00AD49F8"/>
    <w:rsid w:val="00AD4A38"/>
    <w:rsid w:val="00AD5182"/>
    <w:rsid w:val="00AD51B7"/>
    <w:rsid w:val="00AD54A7"/>
    <w:rsid w:val="00AD5859"/>
    <w:rsid w:val="00AD5B7D"/>
    <w:rsid w:val="00AD5D01"/>
    <w:rsid w:val="00AD5EC0"/>
    <w:rsid w:val="00AD5F4D"/>
    <w:rsid w:val="00AD5F96"/>
    <w:rsid w:val="00AD5FDC"/>
    <w:rsid w:val="00AD60D7"/>
    <w:rsid w:val="00AD60F0"/>
    <w:rsid w:val="00AD6280"/>
    <w:rsid w:val="00AD6338"/>
    <w:rsid w:val="00AD6397"/>
    <w:rsid w:val="00AD63EE"/>
    <w:rsid w:val="00AD6440"/>
    <w:rsid w:val="00AD670A"/>
    <w:rsid w:val="00AD670E"/>
    <w:rsid w:val="00AD67C2"/>
    <w:rsid w:val="00AD6A72"/>
    <w:rsid w:val="00AD6C8A"/>
    <w:rsid w:val="00AD6CA6"/>
    <w:rsid w:val="00AD6F29"/>
    <w:rsid w:val="00AD7127"/>
    <w:rsid w:val="00AD71F7"/>
    <w:rsid w:val="00AD71FF"/>
    <w:rsid w:val="00AD73D3"/>
    <w:rsid w:val="00AD7598"/>
    <w:rsid w:val="00AD75A2"/>
    <w:rsid w:val="00AD797B"/>
    <w:rsid w:val="00AD79A3"/>
    <w:rsid w:val="00AD7A80"/>
    <w:rsid w:val="00AD7A83"/>
    <w:rsid w:val="00AD7E3A"/>
    <w:rsid w:val="00AD7F0E"/>
    <w:rsid w:val="00AD7FCB"/>
    <w:rsid w:val="00AE0285"/>
    <w:rsid w:val="00AE02C2"/>
    <w:rsid w:val="00AE02E1"/>
    <w:rsid w:val="00AE03FA"/>
    <w:rsid w:val="00AE04E0"/>
    <w:rsid w:val="00AE077A"/>
    <w:rsid w:val="00AE0908"/>
    <w:rsid w:val="00AE0B99"/>
    <w:rsid w:val="00AE0C8F"/>
    <w:rsid w:val="00AE0CB8"/>
    <w:rsid w:val="00AE0E81"/>
    <w:rsid w:val="00AE12A4"/>
    <w:rsid w:val="00AE1987"/>
    <w:rsid w:val="00AE1A21"/>
    <w:rsid w:val="00AE1B91"/>
    <w:rsid w:val="00AE1DDC"/>
    <w:rsid w:val="00AE1F64"/>
    <w:rsid w:val="00AE2252"/>
    <w:rsid w:val="00AE282B"/>
    <w:rsid w:val="00AE28C5"/>
    <w:rsid w:val="00AE2C4D"/>
    <w:rsid w:val="00AE2EC6"/>
    <w:rsid w:val="00AE2F6C"/>
    <w:rsid w:val="00AE347B"/>
    <w:rsid w:val="00AE367D"/>
    <w:rsid w:val="00AE3823"/>
    <w:rsid w:val="00AE3963"/>
    <w:rsid w:val="00AE3B1A"/>
    <w:rsid w:val="00AE3E36"/>
    <w:rsid w:val="00AE41FB"/>
    <w:rsid w:val="00AE424B"/>
    <w:rsid w:val="00AE4409"/>
    <w:rsid w:val="00AE4512"/>
    <w:rsid w:val="00AE4528"/>
    <w:rsid w:val="00AE4591"/>
    <w:rsid w:val="00AE487F"/>
    <w:rsid w:val="00AE48EA"/>
    <w:rsid w:val="00AE49D7"/>
    <w:rsid w:val="00AE49E5"/>
    <w:rsid w:val="00AE4CCD"/>
    <w:rsid w:val="00AE4D9D"/>
    <w:rsid w:val="00AE4E2E"/>
    <w:rsid w:val="00AE4E5E"/>
    <w:rsid w:val="00AE5112"/>
    <w:rsid w:val="00AE520C"/>
    <w:rsid w:val="00AE522C"/>
    <w:rsid w:val="00AE527D"/>
    <w:rsid w:val="00AE53EC"/>
    <w:rsid w:val="00AE541A"/>
    <w:rsid w:val="00AE546A"/>
    <w:rsid w:val="00AE5635"/>
    <w:rsid w:val="00AE5A14"/>
    <w:rsid w:val="00AE5B94"/>
    <w:rsid w:val="00AE5C4D"/>
    <w:rsid w:val="00AE5C70"/>
    <w:rsid w:val="00AE5CC1"/>
    <w:rsid w:val="00AE5E4F"/>
    <w:rsid w:val="00AE5EAD"/>
    <w:rsid w:val="00AE60D4"/>
    <w:rsid w:val="00AE60F4"/>
    <w:rsid w:val="00AE6412"/>
    <w:rsid w:val="00AE6603"/>
    <w:rsid w:val="00AE6718"/>
    <w:rsid w:val="00AE67CE"/>
    <w:rsid w:val="00AE68FB"/>
    <w:rsid w:val="00AE6907"/>
    <w:rsid w:val="00AE69FF"/>
    <w:rsid w:val="00AE6B74"/>
    <w:rsid w:val="00AE6CBA"/>
    <w:rsid w:val="00AE6F37"/>
    <w:rsid w:val="00AE710D"/>
    <w:rsid w:val="00AE742D"/>
    <w:rsid w:val="00AE7509"/>
    <w:rsid w:val="00AE786E"/>
    <w:rsid w:val="00AE7AB4"/>
    <w:rsid w:val="00AE7B16"/>
    <w:rsid w:val="00AE7DB0"/>
    <w:rsid w:val="00AF0149"/>
    <w:rsid w:val="00AF018C"/>
    <w:rsid w:val="00AF081B"/>
    <w:rsid w:val="00AF0927"/>
    <w:rsid w:val="00AF094E"/>
    <w:rsid w:val="00AF0A17"/>
    <w:rsid w:val="00AF0A48"/>
    <w:rsid w:val="00AF0ACE"/>
    <w:rsid w:val="00AF0BDE"/>
    <w:rsid w:val="00AF0C74"/>
    <w:rsid w:val="00AF0E4A"/>
    <w:rsid w:val="00AF10CF"/>
    <w:rsid w:val="00AF131D"/>
    <w:rsid w:val="00AF16E4"/>
    <w:rsid w:val="00AF178D"/>
    <w:rsid w:val="00AF190E"/>
    <w:rsid w:val="00AF1C25"/>
    <w:rsid w:val="00AF1C7E"/>
    <w:rsid w:val="00AF1DB2"/>
    <w:rsid w:val="00AF1F33"/>
    <w:rsid w:val="00AF1FBD"/>
    <w:rsid w:val="00AF25D5"/>
    <w:rsid w:val="00AF2CAD"/>
    <w:rsid w:val="00AF2D4A"/>
    <w:rsid w:val="00AF2EDF"/>
    <w:rsid w:val="00AF2FFA"/>
    <w:rsid w:val="00AF320B"/>
    <w:rsid w:val="00AF321F"/>
    <w:rsid w:val="00AF3349"/>
    <w:rsid w:val="00AF33B3"/>
    <w:rsid w:val="00AF3603"/>
    <w:rsid w:val="00AF36A4"/>
    <w:rsid w:val="00AF36D4"/>
    <w:rsid w:val="00AF3A71"/>
    <w:rsid w:val="00AF3A90"/>
    <w:rsid w:val="00AF3B26"/>
    <w:rsid w:val="00AF3EB8"/>
    <w:rsid w:val="00AF413E"/>
    <w:rsid w:val="00AF4164"/>
    <w:rsid w:val="00AF4214"/>
    <w:rsid w:val="00AF448C"/>
    <w:rsid w:val="00AF4AE5"/>
    <w:rsid w:val="00AF4ED4"/>
    <w:rsid w:val="00AF4ED9"/>
    <w:rsid w:val="00AF5018"/>
    <w:rsid w:val="00AF5437"/>
    <w:rsid w:val="00AF5680"/>
    <w:rsid w:val="00AF56E8"/>
    <w:rsid w:val="00AF56F2"/>
    <w:rsid w:val="00AF5B43"/>
    <w:rsid w:val="00AF5E11"/>
    <w:rsid w:val="00AF60C0"/>
    <w:rsid w:val="00AF63AC"/>
    <w:rsid w:val="00AF67C1"/>
    <w:rsid w:val="00AF6902"/>
    <w:rsid w:val="00AF6945"/>
    <w:rsid w:val="00AF6BE1"/>
    <w:rsid w:val="00AF6D18"/>
    <w:rsid w:val="00AF6E8E"/>
    <w:rsid w:val="00AF6F23"/>
    <w:rsid w:val="00AF709E"/>
    <w:rsid w:val="00AF70B8"/>
    <w:rsid w:val="00AF7183"/>
    <w:rsid w:val="00AF7341"/>
    <w:rsid w:val="00AF7806"/>
    <w:rsid w:val="00AF79CD"/>
    <w:rsid w:val="00AF7A1B"/>
    <w:rsid w:val="00AF7A31"/>
    <w:rsid w:val="00AF7A5D"/>
    <w:rsid w:val="00AF7E90"/>
    <w:rsid w:val="00AF7F41"/>
    <w:rsid w:val="00B007B7"/>
    <w:rsid w:val="00B00BAE"/>
    <w:rsid w:val="00B00C95"/>
    <w:rsid w:val="00B00D31"/>
    <w:rsid w:val="00B00E75"/>
    <w:rsid w:val="00B00F2F"/>
    <w:rsid w:val="00B01490"/>
    <w:rsid w:val="00B0166B"/>
    <w:rsid w:val="00B0179E"/>
    <w:rsid w:val="00B0191E"/>
    <w:rsid w:val="00B01A1B"/>
    <w:rsid w:val="00B01A25"/>
    <w:rsid w:val="00B01A98"/>
    <w:rsid w:val="00B01BCB"/>
    <w:rsid w:val="00B01EE7"/>
    <w:rsid w:val="00B020C0"/>
    <w:rsid w:val="00B023FF"/>
    <w:rsid w:val="00B025AA"/>
    <w:rsid w:val="00B027ED"/>
    <w:rsid w:val="00B02834"/>
    <w:rsid w:val="00B02ED2"/>
    <w:rsid w:val="00B0306E"/>
    <w:rsid w:val="00B030EE"/>
    <w:rsid w:val="00B03320"/>
    <w:rsid w:val="00B03641"/>
    <w:rsid w:val="00B0377B"/>
    <w:rsid w:val="00B038CA"/>
    <w:rsid w:val="00B039B6"/>
    <w:rsid w:val="00B039E9"/>
    <w:rsid w:val="00B03C78"/>
    <w:rsid w:val="00B03D91"/>
    <w:rsid w:val="00B03E67"/>
    <w:rsid w:val="00B040BB"/>
    <w:rsid w:val="00B0426A"/>
    <w:rsid w:val="00B042C0"/>
    <w:rsid w:val="00B04638"/>
    <w:rsid w:val="00B04857"/>
    <w:rsid w:val="00B048F8"/>
    <w:rsid w:val="00B04A55"/>
    <w:rsid w:val="00B04FB7"/>
    <w:rsid w:val="00B0500F"/>
    <w:rsid w:val="00B0522B"/>
    <w:rsid w:val="00B0579B"/>
    <w:rsid w:val="00B05906"/>
    <w:rsid w:val="00B05961"/>
    <w:rsid w:val="00B05CDF"/>
    <w:rsid w:val="00B062AB"/>
    <w:rsid w:val="00B0683E"/>
    <w:rsid w:val="00B06DB5"/>
    <w:rsid w:val="00B06ECF"/>
    <w:rsid w:val="00B070AE"/>
    <w:rsid w:val="00B07123"/>
    <w:rsid w:val="00B071C8"/>
    <w:rsid w:val="00B07290"/>
    <w:rsid w:val="00B0749B"/>
    <w:rsid w:val="00B07693"/>
    <w:rsid w:val="00B076A4"/>
    <w:rsid w:val="00B0786C"/>
    <w:rsid w:val="00B079E9"/>
    <w:rsid w:val="00B07AE5"/>
    <w:rsid w:val="00B07B5A"/>
    <w:rsid w:val="00B07FCA"/>
    <w:rsid w:val="00B100F5"/>
    <w:rsid w:val="00B101A7"/>
    <w:rsid w:val="00B10253"/>
    <w:rsid w:val="00B105C4"/>
    <w:rsid w:val="00B108BE"/>
    <w:rsid w:val="00B10A1E"/>
    <w:rsid w:val="00B10D3D"/>
    <w:rsid w:val="00B10E01"/>
    <w:rsid w:val="00B10F33"/>
    <w:rsid w:val="00B10F68"/>
    <w:rsid w:val="00B10FC8"/>
    <w:rsid w:val="00B11015"/>
    <w:rsid w:val="00B1125C"/>
    <w:rsid w:val="00B113E5"/>
    <w:rsid w:val="00B11768"/>
    <w:rsid w:val="00B118C0"/>
    <w:rsid w:val="00B119FD"/>
    <w:rsid w:val="00B11BCE"/>
    <w:rsid w:val="00B11C0A"/>
    <w:rsid w:val="00B125EE"/>
    <w:rsid w:val="00B12A37"/>
    <w:rsid w:val="00B12B5E"/>
    <w:rsid w:val="00B12D62"/>
    <w:rsid w:val="00B12E0E"/>
    <w:rsid w:val="00B133EA"/>
    <w:rsid w:val="00B136A6"/>
    <w:rsid w:val="00B13825"/>
    <w:rsid w:val="00B138F0"/>
    <w:rsid w:val="00B13A4F"/>
    <w:rsid w:val="00B13BED"/>
    <w:rsid w:val="00B13D34"/>
    <w:rsid w:val="00B13E76"/>
    <w:rsid w:val="00B13FEE"/>
    <w:rsid w:val="00B14002"/>
    <w:rsid w:val="00B14142"/>
    <w:rsid w:val="00B143DB"/>
    <w:rsid w:val="00B1443B"/>
    <w:rsid w:val="00B144ED"/>
    <w:rsid w:val="00B14E20"/>
    <w:rsid w:val="00B15533"/>
    <w:rsid w:val="00B15603"/>
    <w:rsid w:val="00B1569B"/>
    <w:rsid w:val="00B1573F"/>
    <w:rsid w:val="00B157B6"/>
    <w:rsid w:val="00B16450"/>
    <w:rsid w:val="00B166A0"/>
    <w:rsid w:val="00B166D4"/>
    <w:rsid w:val="00B16741"/>
    <w:rsid w:val="00B16A43"/>
    <w:rsid w:val="00B16A59"/>
    <w:rsid w:val="00B16B7A"/>
    <w:rsid w:val="00B179FD"/>
    <w:rsid w:val="00B17D01"/>
    <w:rsid w:val="00B17D9F"/>
    <w:rsid w:val="00B17DCB"/>
    <w:rsid w:val="00B17E19"/>
    <w:rsid w:val="00B20197"/>
    <w:rsid w:val="00B20521"/>
    <w:rsid w:val="00B208E7"/>
    <w:rsid w:val="00B20BFF"/>
    <w:rsid w:val="00B20D96"/>
    <w:rsid w:val="00B21009"/>
    <w:rsid w:val="00B21366"/>
    <w:rsid w:val="00B215D3"/>
    <w:rsid w:val="00B21752"/>
    <w:rsid w:val="00B2177C"/>
    <w:rsid w:val="00B21A4C"/>
    <w:rsid w:val="00B21ABB"/>
    <w:rsid w:val="00B21B1A"/>
    <w:rsid w:val="00B21EB2"/>
    <w:rsid w:val="00B2201A"/>
    <w:rsid w:val="00B22482"/>
    <w:rsid w:val="00B22828"/>
    <w:rsid w:val="00B22855"/>
    <w:rsid w:val="00B22C0E"/>
    <w:rsid w:val="00B22E99"/>
    <w:rsid w:val="00B23038"/>
    <w:rsid w:val="00B23270"/>
    <w:rsid w:val="00B235C8"/>
    <w:rsid w:val="00B23801"/>
    <w:rsid w:val="00B23C7C"/>
    <w:rsid w:val="00B23C89"/>
    <w:rsid w:val="00B23EC5"/>
    <w:rsid w:val="00B23EDF"/>
    <w:rsid w:val="00B23F2A"/>
    <w:rsid w:val="00B24105"/>
    <w:rsid w:val="00B241F1"/>
    <w:rsid w:val="00B242D1"/>
    <w:rsid w:val="00B24384"/>
    <w:rsid w:val="00B246E6"/>
    <w:rsid w:val="00B24942"/>
    <w:rsid w:val="00B24954"/>
    <w:rsid w:val="00B249EF"/>
    <w:rsid w:val="00B24AC7"/>
    <w:rsid w:val="00B24ADA"/>
    <w:rsid w:val="00B24F8F"/>
    <w:rsid w:val="00B25037"/>
    <w:rsid w:val="00B258A6"/>
    <w:rsid w:val="00B258BF"/>
    <w:rsid w:val="00B259CD"/>
    <w:rsid w:val="00B25C82"/>
    <w:rsid w:val="00B25D53"/>
    <w:rsid w:val="00B25F41"/>
    <w:rsid w:val="00B25F63"/>
    <w:rsid w:val="00B26092"/>
    <w:rsid w:val="00B2610F"/>
    <w:rsid w:val="00B263F7"/>
    <w:rsid w:val="00B2699F"/>
    <w:rsid w:val="00B26BDA"/>
    <w:rsid w:val="00B26C9B"/>
    <w:rsid w:val="00B26F8B"/>
    <w:rsid w:val="00B2710B"/>
    <w:rsid w:val="00B27209"/>
    <w:rsid w:val="00B27559"/>
    <w:rsid w:val="00B277DF"/>
    <w:rsid w:val="00B27A9D"/>
    <w:rsid w:val="00B27B0C"/>
    <w:rsid w:val="00B27B9A"/>
    <w:rsid w:val="00B301E8"/>
    <w:rsid w:val="00B301E9"/>
    <w:rsid w:val="00B302B7"/>
    <w:rsid w:val="00B30374"/>
    <w:rsid w:val="00B3055D"/>
    <w:rsid w:val="00B30582"/>
    <w:rsid w:val="00B308B3"/>
    <w:rsid w:val="00B30CD6"/>
    <w:rsid w:val="00B30E37"/>
    <w:rsid w:val="00B30F46"/>
    <w:rsid w:val="00B3108B"/>
    <w:rsid w:val="00B31181"/>
    <w:rsid w:val="00B3124B"/>
    <w:rsid w:val="00B316FA"/>
    <w:rsid w:val="00B31912"/>
    <w:rsid w:val="00B31AC1"/>
    <w:rsid w:val="00B31BCE"/>
    <w:rsid w:val="00B31C79"/>
    <w:rsid w:val="00B31CD1"/>
    <w:rsid w:val="00B31E9E"/>
    <w:rsid w:val="00B321A9"/>
    <w:rsid w:val="00B321CA"/>
    <w:rsid w:val="00B321CC"/>
    <w:rsid w:val="00B32388"/>
    <w:rsid w:val="00B32998"/>
    <w:rsid w:val="00B32AC2"/>
    <w:rsid w:val="00B334DD"/>
    <w:rsid w:val="00B33509"/>
    <w:rsid w:val="00B33531"/>
    <w:rsid w:val="00B33598"/>
    <w:rsid w:val="00B335EC"/>
    <w:rsid w:val="00B335F8"/>
    <w:rsid w:val="00B33726"/>
    <w:rsid w:val="00B33760"/>
    <w:rsid w:val="00B34054"/>
    <w:rsid w:val="00B34116"/>
    <w:rsid w:val="00B343BF"/>
    <w:rsid w:val="00B34602"/>
    <w:rsid w:val="00B346C6"/>
    <w:rsid w:val="00B348DA"/>
    <w:rsid w:val="00B348F8"/>
    <w:rsid w:val="00B34917"/>
    <w:rsid w:val="00B34BBD"/>
    <w:rsid w:val="00B34DD8"/>
    <w:rsid w:val="00B34FCD"/>
    <w:rsid w:val="00B35218"/>
    <w:rsid w:val="00B3538D"/>
    <w:rsid w:val="00B35638"/>
    <w:rsid w:val="00B35B0F"/>
    <w:rsid w:val="00B35C6F"/>
    <w:rsid w:val="00B35CEC"/>
    <w:rsid w:val="00B36176"/>
    <w:rsid w:val="00B36207"/>
    <w:rsid w:val="00B367B7"/>
    <w:rsid w:val="00B36E1A"/>
    <w:rsid w:val="00B37043"/>
    <w:rsid w:val="00B37217"/>
    <w:rsid w:val="00B3745F"/>
    <w:rsid w:val="00B3770B"/>
    <w:rsid w:val="00B37761"/>
    <w:rsid w:val="00B377B3"/>
    <w:rsid w:val="00B37A15"/>
    <w:rsid w:val="00B37CA8"/>
    <w:rsid w:val="00B37E00"/>
    <w:rsid w:val="00B4001F"/>
    <w:rsid w:val="00B4017F"/>
    <w:rsid w:val="00B40181"/>
    <w:rsid w:val="00B4037D"/>
    <w:rsid w:val="00B403C7"/>
    <w:rsid w:val="00B4051C"/>
    <w:rsid w:val="00B405CF"/>
    <w:rsid w:val="00B406C2"/>
    <w:rsid w:val="00B40973"/>
    <w:rsid w:val="00B409DD"/>
    <w:rsid w:val="00B411FD"/>
    <w:rsid w:val="00B41235"/>
    <w:rsid w:val="00B41366"/>
    <w:rsid w:val="00B414E1"/>
    <w:rsid w:val="00B41544"/>
    <w:rsid w:val="00B416DC"/>
    <w:rsid w:val="00B4185A"/>
    <w:rsid w:val="00B419C6"/>
    <w:rsid w:val="00B41C1C"/>
    <w:rsid w:val="00B41C5C"/>
    <w:rsid w:val="00B41D0E"/>
    <w:rsid w:val="00B41E5B"/>
    <w:rsid w:val="00B4212A"/>
    <w:rsid w:val="00B423CB"/>
    <w:rsid w:val="00B42438"/>
    <w:rsid w:val="00B42484"/>
    <w:rsid w:val="00B42560"/>
    <w:rsid w:val="00B4288F"/>
    <w:rsid w:val="00B42BEF"/>
    <w:rsid w:val="00B42C26"/>
    <w:rsid w:val="00B42DFE"/>
    <w:rsid w:val="00B42F3F"/>
    <w:rsid w:val="00B42F54"/>
    <w:rsid w:val="00B43122"/>
    <w:rsid w:val="00B4341D"/>
    <w:rsid w:val="00B4356D"/>
    <w:rsid w:val="00B4381C"/>
    <w:rsid w:val="00B43984"/>
    <w:rsid w:val="00B439DC"/>
    <w:rsid w:val="00B43AC3"/>
    <w:rsid w:val="00B43B2B"/>
    <w:rsid w:val="00B4439F"/>
    <w:rsid w:val="00B4446F"/>
    <w:rsid w:val="00B447C7"/>
    <w:rsid w:val="00B448AC"/>
    <w:rsid w:val="00B448E1"/>
    <w:rsid w:val="00B44A5C"/>
    <w:rsid w:val="00B45182"/>
    <w:rsid w:val="00B451A3"/>
    <w:rsid w:val="00B451A9"/>
    <w:rsid w:val="00B453C3"/>
    <w:rsid w:val="00B453C8"/>
    <w:rsid w:val="00B45413"/>
    <w:rsid w:val="00B45460"/>
    <w:rsid w:val="00B45515"/>
    <w:rsid w:val="00B455C1"/>
    <w:rsid w:val="00B4567C"/>
    <w:rsid w:val="00B45A35"/>
    <w:rsid w:val="00B45C69"/>
    <w:rsid w:val="00B45CE9"/>
    <w:rsid w:val="00B4617F"/>
    <w:rsid w:val="00B46348"/>
    <w:rsid w:val="00B46691"/>
    <w:rsid w:val="00B46AF3"/>
    <w:rsid w:val="00B46BE8"/>
    <w:rsid w:val="00B46C13"/>
    <w:rsid w:val="00B46C6F"/>
    <w:rsid w:val="00B46CC0"/>
    <w:rsid w:val="00B46EA5"/>
    <w:rsid w:val="00B47011"/>
    <w:rsid w:val="00B47190"/>
    <w:rsid w:val="00B47499"/>
    <w:rsid w:val="00B4763F"/>
    <w:rsid w:val="00B47E8E"/>
    <w:rsid w:val="00B5005E"/>
    <w:rsid w:val="00B5010B"/>
    <w:rsid w:val="00B5012F"/>
    <w:rsid w:val="00B5015E"/>
    <w:rsid w:val="00B50248"/>
    <w:rsid w:val="00B503C2"/>
    <w:rsid w:val="00B50485"/>
    <w:rsid w:val="00B506F3"/>
    <w:rsid w:val="00B509D2"/>
    <w:rsid w:val="00B50AA3"/>
    <w:rsid w:val="00B50F27"/>
    <w:rsid w:val="00B510AC"/>
    <w:rsid w:val="00B512A0"/>
    <w:rsid w:val="00B5154A"/>
    <w:rsid w:val="00B518E7"/>
    <w:rsid w:val="00B51B0C"/>
    <w:rsid w:val="00B51D51"/>
    <w:rsid w:val="00B51D60"/>
    <w:rsid w:val="00B51DEA"/>
    <w:rsid w:val="00B51E15"/>
    <w:rsid w:val="00B51E1A"/>
    <w:rsid w:val="00B51E54"/>
    <w:rsid w:val="00B51E90"/>
    <w:rsid w:val="00B51F92"/>
    <w:rsid w:val="00B52321"/>
    <w:rsid w:val="00B52577"/>
    <w:rsid w:val="00B526CD"/>
    <w:rsid w:val="00B52830"/>
    <w:rsid w:val="00B528F7"/>
    <w:rsid w:val="00B52B30"/>
    <w:rsid w:val="00B52E6C"/>
    <w:rsid w:val="00B52ED0"/>
    <w:rsid w:val="00B52FFF"/>
    <w:rsid w:val="00B5329E"/>
    <w:rsid w:val="00B53E2E"/>
    <w:rsid w:val="00B53F6D"/>
    <w:rsid w:val="00B541CF"/>
    <w:rsid w:val="00B543A4"/>
    <w:rsid w:val="00B544D4"/>
    <w:rsid w:val="00B5459C"/>
    <w:rsid w:val="00B54794"/>
    <w:rsid w:val="00B547AD"/>
    <w:rsid w:val="00B55004"/>
    <w:rsid w:val="00B55324"/>
    <w:rsid w:val="00B555DE"/>
    <w:rsid w:val="00B55627"/>
    <w:rsid w:val="00B55654"/>
    <w:rsid w:val="00B5589B"/>
    <w:rsid w:val="00B558FD"/>
    <w:rsid w:val="00B559BC"/>
    <w:rsid w:val="00B55F29"/>
    <w:rsid w:val="00B5627D"/>
    <w:rsid w:val="00B5678C"/>
    <w:rsid w:val="00B5682E"/>
    <w:rsid w:val="00B56903"/>
    <w:rsid w:val="00B56928"/>
    <w:rsid w:val="00B5692C"/>
    <w:rsid w:val="00B56BF6"/>
    <w:rsid w:val="00B56F01"/>
    <w:rsid w:val="00B56F1B"/>
    <w:rsid w:val="00B57056"/>
    <w:rsid w:val="00B570B1"/>
    <w:rsid w:val="00B5710D"/>
    <w:rsid w:val="00B573E6"/>
    <w:rsid w:val="00B574EF"/>
    <w:rsid w:val="00B576C3"/>
    <w:rsid w:val="00B577FC"/>
    <w:rsid w:val="00B5780B"/>
    <w:rsid w:val="00B57924"/>
    <w:rsid w:val="00B57A21"/>
    <w:rsid w:val="00B57B9E"/>
    <w:rsid w:val="00B57E6D"/>
    <w:rsid w:val="00B57F27"/>
    <w:rsid w:val="00B60034"/>
    <w:rsid w:val="00B60428"/>
    <w:rsid w:val="00B60612"/>
    <w:rsid w:val="00B60652"/>
    <w:rsid w:val="00B607F7"/>
    <w:rsid w:val="00B60819"/>
    <w:rsid w:val="00B608EC"/>
    <w:rsid w:val="00B60B7D"/>
    <w:rsid w:val="00B61170"/>
    <w:rsid w:val="00B611F8"/>
    <w:rsid w:val="00B6173A"/>
    <w:rsid w:val="00B61C18"/>
    <w:rsid w:val="00B62276"/>
    <w:rsid w:val="00B62509"/>
    <w:rsid w:val="00B62894"/>
    <w:rsid w:val="00B62A79"/>
    <w:rsid w:val="00B62CE7"/>
    <w:rsid w:val="00B62DC2"/>
    <w:rsid w:val="00B62F2E"/>
    <w:rsid w:val="00B6301A"/>
    <w:rsid w:val="00B63022"/>
    <w:rsid w:val="00B63C93"/>
    <w:rsid w:val="00B63CE7"/>
    <w:rsid w:val="00B63FBD"/>
    <w:rsid w:val="00B63FF5"/>
    <w:rsid w:val="00B64074"/>
    <w:rsid w:val="00B6446A"/>
    <w:rsid w:val="00B64485"/>
    <w:rsid w:val="00B64860"/>
    <w:rsid w:val="00B64905"/>
    <w:rsid w:val="00B6498B"/>
    <w:rsid w:val="00B649D3"/>
    <w:rsid w:val="00B64C24"/>
    <w:rsid w:val="00B64C96"/>
    <w:rsid w:val="00B64D0A"/>
    <w:rsid w:val="00B64FDE"/>
    <w:rsid w:val="00B65210"/>
    <w:rsid w:val="00B65491"/>
    <w:rsid w:val="00B655D9"/>
    <w:rsid w:val="00B656AD"/>
    <w:rsid w:val="00B65A30"/>
    <w:rsid w:val="00B65AC6"/>
    <w:rsid w:val="00B65E18"/>
    <w:rsid w:val="00B65E1B"/>
    <w:rsid w:val="00B660E5"/>
    <w:rsid w:val="00B661B2"/>
    <w:rsid w:val="00B661BA"/>
    <w:rsid w:val="00B66299"/>
    <w:rsid w:val="00B663FD"/>
    <w:rsid w:val="00B665EC"/>
    <w:rsid w:val="00B66832"/>
    <w:rsid w:val="00B668A9"/>
    <w:rsid w:val="00B669C3"/>
    <w:rsid w:val="00B66A7D"/>
    <w:rsid w:val="00B66B20"/>
    <w:rsid w:val="00B66C4E"/>
    <w:rsid w:val="00B66EED"/>
    <w:rsid w:val="00B66F42"/>
    <w:rsid w:val="00B66FC4"/>
    <w:rsid w:val="00B66FFF"/>
    <w:rsid w:val="00B673A8"/>
    <w:rsid w:val="00B67472"/>
    <w:rsid w:val="00B67555"/>
    <w:rsid w:val="00B675C1"/>
    <w:rsid w:val="00B675E8"/>
    <w:rsid w:val="00B678C1"/>
    <w:rsid w:val="00B67FE3"/>
    <w:rsid w:val="00B7039B"/>
    <w:rsid w:val="00B70514"/>
    <w:rsid w:val="00B706D0"/>
    <w:rsid w:val="00B70C3A"/>
    <w:rsid w:val="00B70D47"/>
    <w:rsid w:val="00B71912"/>
    <w:rsid w:val="00B71C3D"/>
    <w:rsid w:val="00B7216D"/>
    <w:rsid w:val="00B722ED"/>
    <w:rsid w:val="00B729C0"/>
    <w:rsid w:val="00B72AB0"/>
    <w:rsid w:val="00B72FCC"/>
    <w:rsid w:val="00B72FFF"/>
    <w:rsid w:val="00B73020"/>
    <w:rsid w:val="00B7313A"/>
    <w:rsid w:val="00B733B8"/>
    <w:rsid w:val="00B73480"/>
    <w:rsid w:val="00B734A1"/>
    <w:rsid w:val="00B73694"/>
    <w:rsid w:val="00B73706"/>
    <w:rsid w:val="00B73F61"/>
    <w:rsid w:val="00B74521"/>
    <w:rsid w:val="00B746BD"/>
    <w:rsid w:val="00B746E3"/>
    <w:rsid w:val="00B747A8"/>
    <w:rsid w:val="00B7487C"/>
    <w:rsid w:val="00B748EC"/>
    <w:rsid w:val="00B748FA"/>
    <w:rsid w:val="00B74DC3"/>
    <w:rsid w:val="00B74E3D"/>
    <w:rsid w:val="00B74E5D"/>
    <w:rsid w:val="00B74E78"/>
    <w:rsid w:val="00B74FEB"/>
    <w:rsid w:val="00B75227"/>
    <w:rsid w:val="00B754A3"/>
    <w:rsid w:val="00B754DF"/>
    <w:rsid w:val="00B7566C"/>
    <w:rsid w:val="00B75B1E"/>
    <w:rsid w:val="00B75DDA"/>
    <w:rsid w:val="00B76225"/>
    <w:rsid w:val="00B7646F"/>
    <w:rsid w:val="00B76687"/>
    <w:rsid w:val="00B76BBA"/>
    <w:rsid w:val="00B76DE6"/>
    <w:rsid w:val="00B7774B"/>
    <w:rsid w:val="00B778EE"/>
    <w:rsid w:val="00B77A93"/>
    <w:rsid w:val="00B77AB1"/>
    <w:rsid w:val="00B77BA5"/>
    <w:rsid w:val="00B8008E"/>
    <w:rsid w:val="00B80608"/>
    <w:rsid w:val="00B80657"/>
    <w:rsid w:val="00B807A6"/>
    <w:rsid w:val="00B80804"/>
    <w:rsid w:val="00B8083E"/>
    <w:rsid w:val="00B80C08"/>
    <w:rsid w:val="00B80CAB"/>
    <w:rsid w:val="00B80D82"/>
    <w:rsid w:val="00B80E0F"/>
    <w:rsid w:val="00B80E86"/>
    <w:rsid w:val="00B81055"/>
    <w:rsid w:val="00B810AE"/>
    <w:rsid w:val="00B812D9"/>
    <w:rsid w:val="00B8153B"/>
    <w:rsid w:val="00B8157D"/>
    <w:rsid w:val="00B81592"/>
    <w:rsid w:val="00B81D2B"/>
    <w:rsid w:val="00B81E77"/>
    <w:rsid w:val="00B81E8D"/>
    <w:rsid w:val="00B82193"/>
    <w:rsid w:val="00B821C1"/>
    <w:rsid w:val="00B82323"/>
    <w:rsid w:val="00B82384"/>
    <w:rsid w:val="00B82812"/>
    <w:rsid w:val="00B8286E"/>
    <w:rsid w:val="00B828E7"/>
    <w:rsid w:val="00B8292D"/>
    <w:rsid w:val="00B82A5C"/>
    <w:rsid w:val="00B82BB3"/>
    <w:rsid w:val="00B82D35"/>
    <w:rsid w:val="00B82DE2"/>
    <w:rsid w:val="00B82E33"/>
    <w:rsid w:val="00B82FC6"/>
    <w:rsid w:val="00B83238"/>
    <w:rsid w:val="00B8328B"/>
    <w:rsid w:val="00B832AE"/>
    <w:rsid w:val="00B832DE"/>
    <w:rsid w:val="00B834EF"/>
    <w:rsid w:val="00B83521"/>
    <w:rsid w:val="00B835B7"/>
    <w:rsid w:val="00B83909"/>
    <w:rsid w:val="00B83BD8"/>
    <w:rsid w:val="00B83D68"/>
    <w:rsid w:val="00B844FA"/>
    <w:rsid w:val="00B84545"/>
    <w:rsid w:val="00B8468A"/>
    <w:rsid w:val="00B846BC"/>
    <w:rsid w:val="00B84A12"/>
    <w:rsid w:val="00B84A47"/>
    <w:rsid w:val="00B84B57"/>
    <w:rsid w:val="00B84CC8"/>
    <w:rsid w:val="00B84EE0"/>
    <w:rsid w:val="00B84FB9"/>
    <w:rsid w:val="00B8580D"/>
    <w:rsid w:val="00B8588B"/>
    <w:rsid w:val="00B859B0"/>
    <w:rsid w:val="00B85A12"/>
    <w:rsid w:val="00B85B76"/>
    <w:rsid w:val="00B85B91"/>
    <w:rsid w:val="00B85C06"/>
    <w:rsid w:val="00B85CAA"/>
    <w:rsid w:val="00B85F87"/>
    <w:rsid w:val="00B86366"/>
    <w:rsid w:val="00B864DA"/>
    <w:rsid w:val="00B8669A"/>
    <w:rsid w:val="00B8684F"/>
    <w:rsid w:val="00B86907"/>
    <w:rsid w:val="00B86BC9"/>
    <w:rsid w:val="00B86E49"/>
    <w:rsid w:val="00B86F8F"/>
    <w:rsid w:val="00B87236"/>
    <w:rsid w:val="00B872C1"/>
    <w:rsid w:val="00B8752E"/>
    <w:rsid w:val="00B87671"/>
    <w:rsid w:val="00B877FB"/>
    <w:rsid w:val="00B87E47"/>
    <w:rsid w:val="00B87E9E"/>
    <w:rsid w:val="00B87EDF"/>
    <w:rsid w:val="00B87F8E"/>
    <w:rsid w:val="00B90016"/>
    <w:rsid w:val="00B90C31"/>
    <w:rsid w:val="00B90DAA"/>
    <w:rsid w:val="00B9119E"/>
    <w:rsid w:val="00B91974"/>
    <w:rsid w:val="00B91CEC"/>
    <w:rsid w:val="00B91F6E"/>
    <w:rsid w:val="00B91F80"/>
    <w:rsid w:val="00B924D1"/>
    <w:rsid w:val="00B9257E"/>
    <w:rsid w:val="00B925AB"/>
    <w:rsid w:val="00B9266D"/>
    <w:rsid w:val="00B92831"/>
    <w:rsid w:val="00B92BBB"/>
    <w:rsid w:val="00B92C25"/>
    <w:rsid w:val="00B92D13"/>
    <w:rsid w:val="00B92E33"/>
    <w:rsid w:val="00B92ED6"/>
    <w:rsid w:val="00B93108"/>
    <w:rsid w:val="00B93168"/>
    <w:rsid w:val="00B93574"/>
    <w:rsid w:val="00B93998"/>
    <w:rsid w:val="00B93C5A"/>
    <w:rsid w:val="00B93D24"/>
    <w:rsid w:val="00B93D2B"/>
    <w:rsid w:val="00B93E63"/>
    <w:rsid w:val="00B93E86"/>
    <w:rsid w:val="00B93F48"/>
    <w:rsid w:val="00B94017"/>
    <w:rsid w:val="00B9410C"/>
    <w:rsid w:val="00B94250"/>
    <w:rsid w:val="00B94430"/>
    <w:rsid w:val="00B946BE"/>
    <w:rsid w:val="00B946C3"/>
    <w:rsid w:val="00B94A0A"/>
    <w:rsid w:val="00B95296"/>
    <w:rsid w:val="00B953CC"/>
    <w:rsid w:val="00B95525"/>
    <w:rsid w:val="00B955B6"/>
    <w:rsid w:val="00B9576B"/>
    <w:rsid w:val="00B95D4E"/>
    <w:rsid w:val="00B96177"/>
    <w:rsid w:val="00B96280"/>
    <w:rsid w:val="00B9649D"/>
    <w:rsid w:val="00B96A3F"/>
    <w:rsid w:val="00B96B95"/>
    <w:rsid w:val="00B96B9C"/>
    <w:rsid w:val="00B96BA1"/>
    <w:rsid w:val="00B96BC2"/>
    <w:rsid w:val="00B96C39"/>
    <w:rsid w:val="00B96E3B"/>
    <w:rsid w:val="00B96F2F"/>
    <w:rsid w:val="00B96FBB"/>
    <w:rsid w:val="00B971F6"/>
    <w:rsid w:val="00B97201"/>
    <w:rsid w:val="00B97216"/>
    <w:rsid w:val="00B9730F"/>
    <w:rsid w:val="00B9788C"/>
    <w:rsid w:val="00B97B13"/>
    <w:rsid w:val="00B97BC8"/>
    <w:rsid w:val="00B97C02"/>
    <w:rsid w:val="00B97DAA"/>
    <w:rsid w:val="00BA0061"/>
    <w:rsid w:val="00BA00D1"/>
    <w:rsid w:val="00BA035C"/>
    <w:rsid w:val="00BA0461"/>
    <w:rsid w:val="00BA04AF"/>
    <w:rsid w:val="00BA0684"/>
    <w:rsid w:val="00BA06A8"/>
    <w:rsid w:val="00BA06B4"/>
    <w:rsid w:val="00BA073D"/>
    <w:rsid w:val="00BA0B4A"/>
    <w:rsid w:val="00BA0BDB"/>
    <w:rsid w:val="00BA0EDA"/>
    <w:rsid w:val="00BA13D8"/>
    <w:rsid w:val="00BA1963"/>
    <w:rsid w:val="00BA1A39"/>
    <w:rsid w:val="00BA1B0E"/>
    <w:rsid w:val="00BA1CFF"/>
    <w:rsid w:val="00BA27FA"/>
    <w:rsid w:val="00BA2B77"/>
    <w:rsid w:val="00BA2CF7"/>
    <w:rsid w:val="00BA3135"/>
    <w:rsid w:val="00BA31F5"/>
    <w:rsid w:val="00BA33D3"/>
    <w:rsid w:val="00BA36B0"/>
    <w:rsid w:val="00BA3836"/>
    <w:rsid w:val="00BA3B03"/>
    <w:rsid w:val="00BA3CAD"/>
    <w:rsid w:val="00BA3CD9"/>
    <w:rsid w:val="00BA3D94"/>
    <w:rsid w:val="00BA3DF0"/>
    <w:rsid w:val="00BA3E3D"/>
    <w:rsid w:val="00BA405D"/>
    <w:rsid w:val="00BA48A6"/>
    <w:rsid w:val="00BA4B4B"/>
    <w:rsid w:val="00BA4F1E"/>
    <w:rsid w:val="00BA4F95"/>
    <w:rsid w:val="00BA5213"/>
    <w:rsid w:val="00BA53C5"/>
    <w:rsid w:val="00BA56A3"/>
    <w:rsid w:val="00BA56CB"/>
    <w:rsid w:val="00BA599F"/>
    <w:rsid w:val="00BA5A33"/>
    <w:rsid w:val="00BA5B44"/>
    <w:rsid w:val="00BA5CF1"/>
    <w:rsid w:val="00BA5F28"/>
    <w:rsid w:val="00BA605D"/>
    <w:rsid w:val="00BA621D"/>
    <w:rsid w:val="00BA6393"/>
    <w:rsid w:val="00BA6568"/>
    <w:rsid w:val="00BA6605"/>
    <w:rsid w:val="00BA6610"/>
    <w:rsid w:val="00BA671A"/>
    <w:rsid w:val="00BA67CB"/>
    <w:rsid w:val="00BA6B99"/>
    <w:rsid w:val="00BA6E83"/>
    <w:rsid w:val="00BA6EE3"/>
    <w:rsid w:val="00BA7088"/>
    <w:rsid w:val="00BA714E"/>
    <w:rsid w:val="00BA72FA"/>
    <w:rsid w:val="00BA78B0"/>
    <w:rsid w:val="00BA790B"/>
    <w:rsid w:val="00BA797E"/>
    <w:rsid w:val="00BA7A6A"/>
    <w:rsid w:val="00BA7AF3"/>
    <w:rsid w:val="00BA7DA7"/>
    <w:rsid w:val="00BA7FA5"/>
    <w:rsid w:val="00BA7FDF"/>
    <w:rsid w:val="00BB0500"/>
    <w:rsid w:val="00BB0A80"/>
    <w:rsid w:val="00BB0AE4"/>
    <w:rsid w:val="00BB0C2A"/>
    <w:rsid w:val="00BB0E4D"/>
    <w:rsid w:val="00BB1114"/>
    <w:rsid w:val="00BB116A"/>
    <w:rsid w:val="00BB1AC3"/>
    <w:rsid w:val="00BB1ACF"/>
    <w:rsid w:val="00BB1CFE"/>
    <w:rsid w:val="00BB218D"/>
    <w:rsid w:val="00BB2230"/>
    <w:rsid w:val="00BB2305"/>
    <w:rsid w:val="00BB2551"/>
    <w:rsid w:val="00BB25C0"/>
    <w:rsid w:val="00BB271C"/>
    <w:rsid w:val="00BB2764"/>
    <w:rsid w:val="00BB27C7"/>
    <w:rsid w:val="00BB2BAA"/>
    <w:rsid w:val="00BB3078"/>
    <w:rsid w:val="00BB3867"/>
    <w:rsid w:val="00BB390A"/>
    <w:rsid w:val="00BB3A5D"/>
    <w:rsid w:val="00BB3AC0"/>
    <w:rsid w:val="00BB3DCF"/>
    <w:rsid w:val="00BB4016"/>
    <w:rsid w:val="00BB4309"/>
    <w:rsid w:val="00BB45FB"/>
    <w:rsid w:val="00BB474F"/>
    <w:rsid w:val="00BB47E7"/>
    <w:rsid w:val="00BB4909"/>
    <w:rsid w:val="00BB4B10"/>
    <w:rsid w:val="00BB4B89"/>
    <w:rsid w:val="00BB4D36"/>
    <w:rsid w:val="00BB5085"/>
    <w:rsid w:val="00BB511C"/>
    <w:rsid w:val="00BB51E0"/>
    <w:rsid w:val="00BB56F9"/>
    <w:rsid w:val="00BB579F"/>
    <w:rsid w:val="00BB588F"/>
    <w:rsid w:val="00BB59FA"/>
    <w:rsid w:val="00BB5F92"/>
    <w:rsid w:val="00BB60D8"/>
    <w:rsid w:val="00BB6392"/>
    <w:rsid w:val="00BB64C8"/>
    <w:rsid w:val="00BB65C9"/>
    <w:rsid w:val="00BB6764"/>
    <w:rsid w:val="00BB67CF"/>
    <w:rsid w:val="00BB6862"/>
    <w:rsid w:val="00BB687B"/>
    <w:rsid w:val="00BB68B8"/>
    <w:rsid w:val="00BB70BF"/>
    <w:rsid w:val="00BB710C"/>
    <w:rsid w:val="00BB7166"/>
    <w:rsid w:val="00BB7389"/>
    <w:rsid w:val="00BB795D"/>
    <w:rsid w:val="00BC01B3"/>
    <w:rsid w:val="00BC06E9"/>
    <w:rsid w:val="00BC070E"/>
    <w:rsid w:val="00BC0974"/>
    <w:rsid w:val="00BC09FF"/>
    <w:rsid w:val="00BC0A0E"/>
    <w:rsid w:val="00BC0A64"/>
    <w:rsid w:val="00BC0AAF"/>
    <w:rsid w:val="00BC0AEF"/>
    <w:rsid w:val="00BC0E16"/>
    <w:rsid w:val="00BC0E1F"/>
    <w:rsid w:val="00BC0F56"/>
    <w:rsid w:val="00BC120C"/>
    <w:rsid w:val="00BC160F"/>
    <w:rsid w:val="00BC1770"/>
    <w:rsid w:val="00BC1810"/>
    <w:rsid w:val="00BC1847"/>
    <w:rsid w:val="00BC1FEB"/>
    <w:rsid w:val="00BC20D6"/>
    <w:rsid w:val="00BC22FA"/>
    <w:rsid w:val="00BC2598"/>
    <w:rsid w:val="00BC268A"/>
    <w:rsid w:val="00BC26F0"/>
    <w:rsid w:val="00BC2AD8"/>
    <w:rsid w:val="00BC2CDB"/>
    <w:rsid w:val="00BC362B"/>
    <w:rsid w:val="00BC3662"/>
    <w:rsid w:val="00BC399C"/>
    <w:rsid w:val="00BC3B17"/>
    <w:rsid w:val="00BC3BA8"/>
    <w:rsid w:val="00BC3C22"/>
    <w:rsid w:val="00BC3F7F"/>
    <w:rsid w:val="00BC4305"/>
    <w:rsid w:val="00BC4542"/>
    <w:rsid w:val="00BC4607"/>
    <w:rsid w:val="00BC4B13"/>
    <w:rsid w:val="00BC4DD1"/>
    <w:rsid w:val="00BC52FE"/>
    <w:rsid w:val="00BC5468"/>
    <w:rsid w:val="00BC57D5"/>
    <w:rsid w:val="00BC5A1A"/>
    <w:rsid w:val="00BC5E8E"/>
    <w:rsid w:val="00BC5ECF"/>
    <w:rsid w:val="00BC5FD9"/>
    <w:rsid w:val="00BC6200"/>
    <w:rsid w:val="00BC6A78"/>
    <w:rsid w:val="00BC6C80"/>
    <w:rsid w:val="00BC6DA7"/>
    <w:rsid w:val="00BC7322"/>
    <w:rsid w:val="00BC7386"/>
    <w:rsid w:val="00BC74F8"/>
    <w:rsid w:val="00BC77DC"/>
    <w:rsid w:val="00BC786D"/>
    <w:rsid w:val="00BC7895"/>
    <w:rsid w:val="00BC7968"/>
    <w:rsid w:val="00BC7A17"/>
    <w:rsid w:val="00BC7A8E"/>
    <w:rsid w:val="00BD005D"/>
    <w:rsid w:val="00BD0088"/>
    <w:rsid w:val="00BD014E"/>
    <w:rsid w:val="00BD02D5"/>
    <w:rsid w:val="00BD04B4"/>
    <w:rsid w:val="00BD0665"/>
    <w:rsid w:val="00BD06C3"/>
    <w:rsid w:val="00BD0752"/>
    <w:rsid w:val="00BD09A3"/>
    <w:rsid w:val="00BD0A79"/>
    <w:rsid w:val="00BD0D49"/>
    <w:rsid w:val="00BD0F18"/>
    <w:rsid w:val="00BD1021"/>
    <w:rsid w:val="00BD1059"/>
    <w:rsid w:val="00BD17E9"/>
    <w:rsid w:val="00BD1877"/>
    <w:rsid w:val="00BD19DB"/>
    <w:rsid w:val="00BD1C6F"/>
    <w:rsid w:val="00BD1FF4"/>
    <w:rsid w:val="00BD21F2"/>
    <w:rsid w:val="00BD23DB"/>
    <w:rsid w:val="00BD2401"/>
    <w:rsid w:val="00BD24AA"/>
    <w:rsid w:val="00BD2870"/>
    <w:rsid w:val="00BD2921"/>
    <w:rsid w:val="00BD2A21"/>
    <w:rsid w:val="00BD2C2B"/>
    <w:rsid w:val="00BD3044"/>
    <w:rsid w:val="00BD343D"/>
    <w:rsid w:val="00BD34BD"/>
    <w:rsid w:val="00BD3AB9"/>
    <w:rsid w:val="00BD3AD0"/>
    <w:rsid w:val="00BD3B01"/>
    <w:rsid w:val="00BD3B7B"/>
    <w:rsid w:val="00BD3DC1"/>
    <w:rsid w:val="00BD3FFD"/>
    <w:rsid w:val="00BD4086"/>
    <w:rsid w:val="00BD412F"/>
    <w:rsid w:val="00BD41F9"/>
    <w:rsid w:val="00BD4710"/>
    <w:rsid w:val="00BD49A0"/>
    <w:rsid w:val="00BD4BAA"/>
    <w:rsid w:val="00BD4BEA"/>
    <w:rsid w:val="00BD4D6A"/>
    <w:rsid w:val="00BD4E75"/>
    <w:rsid w:val="00BD4F2E"/>
    <w:rsid w:val="00BD557E"/>
    <w:rsid w:val="00BD562B"/>
    <w:rsid w:val="00BD5DCC"/>
    <w:rsid w:val="00BD5E92"/>
    <w:rsid w:val="00BD6065"/>
    <w:rsid w:val="00BD6071"/>
    <w:rsid w:val="00BD6103"/>
    <w:rsid w:val="00BD6172"/>
    <w:rsid w:val="00BD6190"/>
    <w:rsid w:val="00BD6424"/>
    <w:rsid w:val="00BD6524"/>
    <w:rsid w:val="00BD6922"/>
    <w:rsid w:val="00BD6AD1"/>
    <w:rsid w:val="00BD6B31"/>
    <w:rsid w:val="00BD6DDE"/>
    <w:rsid w:val="00BD6F14"/>
    <w:rsid w:val="00BD6F9A"/>
    <w:rsid w:val="00BD730C"/>
    <w:rsid w:val="00BD743F"/>
    <w:rsid w:val="00BD747F"/>
    <w:rsid w:val="00BD760E"/>
    <w:rsid w:val="00BD7656"/>
    <w:rsid w:val="00BD7676"/>
    <w:rsid w:val="00BD79F8"/>
    <w:rsid w:val="00BD7B2F"/>
    <w:rsid w:val="00BD7D09"/>
    <w:rsid w:val="00BD7E56"/>
    <w:rsid w:val="00BE002E"/>
    <w:rsid w:val="00BE02C9"/>
    <w:rsid w:val="00BE0513"/>
    <w:rsid w:val="00BE0540"/>
    <w:rsid w:val="00BE058A"/>
    <w:rsid w:val="00BE0773"/>
    <w:rsid w:val="00BE0A4E"/>
    <w:rsid w:val="00BE0A59"/>
    <w:rsid w:val="00BE0F62"/>
    <w:rsid w:val="00BE11F4"/>
    <w:rsid w:val="00BE12C2"/>
    <w:rsid w:val="00BE1329"/>
    <w:rsid w:val="00BE13BC"/>
    <w:rsid w:val="00BE146F"/>
    <w:rsid w:val="00BE193D"/>
    <w:rsid w:val="00BE204C"/>
    <w:rsid w:val="00BE226C"/>
    <w:rsid w:val="00BE22B9"/>
    <w:rsid w:val="00BE22F3"/>
    <w:rsid w:val="00BE23B2"/>
    <w:rsid w:val="00BE2628"/>
    <w:rsid w:val="00BE265E"/>
    <w:rsid w:val="00BE2793"/>
    <w:rsid w:val="00BE2D8D"/>
    <w:rsid w:val="00BE2F6C"/>
    <w:rsid w:val="00BE3045"/>
    <w:rsid w:val="00BE35C3"/>
    <w:rsid w:val="00BE395C"/>
    <w:rsid w:val="00BE3C40"/>
    <w:rsid w:val="00BE3F0F"/>
    <w:rsid w:val="00BE3F1B"/>
    <w:rsid w:val="00BE42C2"/>
    <w:rsid w:val="00BE44D7"/>
    <w:rsid w:val="00BE4675"/>
    <w:rsid w:val="00BE48B8"/>
    <w:rsid w:val="00BE490E"/>
    <w:rsid w:val="00BE4925"/>
    <w:rsid w:val="00BE4999"/>
    <w:rsid w:val="00BE4C22"/>
    <w:rsid w:val="00BE4E05"/>
    <w:rsid w:val="00BE5478"/>
    <w:rsid w:val="00BE54BA"/>
    <w:rsid w:val="00BE557F"/>
    <w:rsid w:val="00BE5639"/>
    <w:rsid w:val="00BE6063"/>
    <w:rsid w:val="00BE63F1"/>
    <w:rsid w:val="00BE6924"/>
    <w:rsid w:val="00BE6CF5"/>
    <w:rsid w:val="00BE6FE9"/>
    <w:rsid w:val="00BE7067"/>
    <w:rsid w:val="00BE7291"/>
    <w:rsid w:val="00BE72A7"/>
    <w:rsid w:val="00BE78F6"/>
    <w:rsid w:val="00BE7990"/>
    <w:rsid w:val="00BE7AEC"/>
    <w:rsid w:val="00BE7BA0"/>
    <w:rsid w:val="00BE7D1E"/>
    <w:rsid w:val="00BE7FDD"/>
    <w:rsid w:val="00BF00EB"/>
    <w:rsid w:val="00BF0182"/>
    <w:rsid w:val="00BF02D6"/>
    <w:rsid w:val="00BF036E"/>
    <w:rsid w:val="00BF0747"/>
    <w:rsid w:val="00BF0753"/>
    <w:rsid w:val="00BF0763"/>
    <w:rsid w:val="00BF08BC"/>
    <w:rsid w:val="00BF09B5"/>
    <w:rsid w:val="00BF0A05"/>
    <w:rsid w:val="00BF0B6C"/>
    <w:rsid w:val="00BF0CBC"/>
    <w:rsid w:val="00BF0D5B"/>
    <w:rsid w:val="00BF0FD2"/>
    <w:rsid w:val="00BF0FFF"/>
    <w:rsid w:val="00BF1210"/>
    <w:rsid w:val="00BF1314"/>
    <w:rsid w:val="00BF1558"/>
    <w:rsid w:val="00BF1741"/>
    <w:rsid w:val="00BF1747"/>
    <w:rsid w:val="00BF1749"/>
    <w:rsid w:val="00BF1DF1"/>
    <w:rsid w:val="00BF1F0C"/>
    <w:rsid w:val="00BF1F11"/>
    <w:rsid w:val="00BF2171"/>
    <w:rsid w:val="00BF220B"/>
    <w:rsid w:val="00BF2518"/>
    <w:rsid w:val="00BF2635"/>
    <w:rsid w:val="00BF27A0"/>
    <w:rsid w:val="00BF29FA"/>
    <w:rsid w:val="00BF2AB1"/>
    <w:rsid w:val="00BF321C"/>
    <w:rsid w:val="00BF338E"/>
    <w:rsid w:val="00BF33F7"/>
    <w:rsid w:val="00BF346F"/>
    <w:rsid w:val="00BF371F"/>
    <w:rsid w:val="00BF382D"/>
    <w:rsid w:val="00BF3CE8"/>
    <w:rsid w:val="00BF3D96"/>
    <w:rsid w:val="00BF3EFE"/>
    <w:rsid w:val="00BF40B3"/>
    <w:rsid w:val="00BF416C"/>
    <w:rsid w:val="00BF4225"/>
    <w:rsid w:val="00BF448A"/>
    <w:rsid w:val="00BF4535"/>
    <w:rsid w:val="00BF48A3"/>
    <w:rsid w:val="00BF491A"/>
    <w:rsid w:val="00BF4A2F"/>
    <w:rsid w:val="00BF4AC2"/>
    <w:rsid w:val="00BF4B9D"/>
    <w:rsid w:val="00BF4F88"/>
    <w:rsid w:val="00BF5378"/>
    <w:rsid w:val="00BF5425"/>
    <w:rsid w:val="00BF55F2"/>
    <w:rsid w:val="00BF5649"/>
    <w:rsid w:val="00BF57F8"/>
    <w:rsid w:val="00BF586F"/>
    <w:rsid w:val="00BF5D47"/>
    <w:rsid w:val="00BF5D6E"/>
    <w:rsid w:val="00BF5EA2"/>
    <w:rsid w:val="00BF5EF2"/>
    <w:rsid w:val="00BF5F0C"/>
    <w:rsid w:val="00BF5FAF"/>
    <w:rsid w:val="00BF601A"/>
    <w:rsid w:val="00BF61DD"/>
    <w:rsid w:val="00BF64C7"/>
    <w:rsid w:val="00BF68CE"/>
    <w:rsid w:val="00BF69DA"/>
    <w:rsid w:val="00BF6A27"/>
    <w:rsid w:val="00BF6ABC"/>
    <w:rsid w:val="00BF6D6F"/>
    <w:rsid w:val="00BF6DF6"/>
    <w:rsid w:val="00BF6E84"/>
    <w:rsid w:val="00BF70D3"/>
    <w:rsid w:val="00BF73F0"/>
    <w:rsid w:val="00BF7469"/>
    <w:rsid w:val="00BF75DA"/>
    <w:rsid w:val="00BF75EC"/>
    <w:rsid w:val="00BF7615"/>
    <w:rsid w:val="00BF78CC"/>
    <w:rsid w:val="00BF7934"/>
    <w:rsid w:val="00BF7B5E"/>
    <w:rsid w:val="00BF7D1D"/>
    <w:rsid w:val="00BF7E57"/>
    <w:rsid w:val="00BF7E7F"/>
    <w:rsid w:val="00BF7F56"/>
    <w:rsid w:val="00C000C2"/>
    <w:rsid w:val="00C002C0"/>
    <w:rsid w:val="00C004A5"/>
    <w:rsid w:val="00C005EF"/>
    <w:rsid w:val="00C00892"/>
    <w:rsid w:val="00C009AD"/>
    <w:rsid w:val="00C00AC0"/>
    <w:rsid w:val="00C01856"/>
    <w:rsid w:val="00C01FF5"/>
    <w:rsid w:val="00C02039"/>
    <w:rsid w:val="00C02149"/>
    <w:rsid w:val="00C02288"/>
    <w:rsid w:val="00C023D8"/>
    <w:rsid w:val="00C02438"/>
    <w:rsid w:val="00C02643"/>
    <w:rsid w:val="00C0276F"/>
    <w:rsid w:val="00C0288B"/>
    <w:rsid w:val="00C02AC0"/>
    <w:rsid w:val="00C02B49"/>
    <w:rsid w:val="00C02CE5"/>
    <w:rsid w:val="00C02D19"/>
    <w:rsid w:val="00C02E62"/>
    <w:rsid w:val="00C030CA"/>
    <w:rsid w:val="00C03277"/>
    <w:rsid w:val="00C034AA"/>
    <w:rsid w:val="00C0352A"/>
    <w:rsid w:val="00C0366A"/>
    <w:rsid w:val="00C0375D"/>
    <w:rsid w:val="00C03B3C"/>
    <w:rsid w:val="00C043AA"/>
    <w:rsid w:val="00C04579"/>
    <w:rsid w:val="00C045AD"/>
    <w:rsid w:val="00C04841"/>
    <w:rsid w:val="00C048C7"/>
    <w:rsid w:val="00C05104"/>
    <w:rsid w:val="00C051C0"/>
    <w:rsid w:val="00C055B9"/>
    <w:rsid w:val="00C055F9"/>
    <w:rsid w:val="00C05944"/>
    <w:rsid w:val="00C05E55"/>
    <w:rsid w:val="00C05F65"/>
    <w:rsid w:val="00C06302"/>
    <w:rsid w:val="00C063E9"/>
    <w:rsid w:val="00C065D9"/>
    <w:rsid w:val="00C067A5"/>
    <w:rsid w:val="00C06DFB"/>
    <w:rsid w:val="00C06FD7"/>
    <w:rsid w:val="00C071CC"/>
    <w:rsid w:val="00C07301"/>
    <w:rsid w:val="00C07500"/>
    <w:rsid w:val="00C07731"/>
    <w:rsid w:val="00C079EF"/>
    <w:rsid w:val="00C07CCB"/>
    <w:rsid w:val="00C07D5D"/>
    <w:rsid w:val="00C07EC6"/>
    <w:rsid w:val="00C10091"/>
    <w:rsid w:val="00C10670"/>
    <w:rsid w:val="00C1067A"/>
    <w:rsid w:val="00C107D3"/>
    <w:rsid w:val="00C1097B"/>
    <w:rsid w:val="00C1099A"/>
    <w:rsid w:val="00C10A2F"/>
    <w:rsid w:val="00C10B02"/>
    <w:rsid w:val="00C10BA5"/>
    <w:rsid w:val="00C10BC3"/>
    <w:rsid w:val="00C113E2"/>
    <w:rsid w:val="00C1140F"/>
    <w:rsid w:val="00C1155C"/>
    <w:rsid w:val="00C11A96"/>
    <w:rsid w:val="00C11B4A"/>
    <w:rsid w:val="00C11B4E"/>
    <w:rsid w:val="00C11ED7"/>
    <w:rsid w:val="00C12275"/>
    <w:rsid w:val="00C12320"/>
    <w:rsid w:val="00C126A0"/>
    <w:rsid w:val="00C12706"/>
    <w:rsid w:val="00C12961"/>
    <w:rsid w:val="00C12DBD"/>
    <w:rsid w:val="00C13177"/>
    <w:rsid w:val="00C131DA"/>
    <w:rsid w:val="00C13377"/>
    <w:rsid w:val="00C13520"/>
    <w:rsid w:val="00C136F9"/>
    <w:rsid w:val="00C13A15"/>
    <w:rsid w:val="00C13C42"/>
    <w:rsid w:val="00C14017"/>
    <w:rsid w:val="00C140AA"/>
    <w:rsid w:val="00C140E2"/>
    <w:rsid w:val="00C14137"/>
    <w:rsid w:val="00C146D3"/>
    <w:rsid w:val="00C149E7"/>
    <w:rsid w:val="00C14D86"/>
    <w:rsid w:val="00C1573E"/>
    <w:rsid w:val="00C157C1"/>
    <w:rsid w:val="00C15B18"/>
    <w:rsid w:val="00C15D9B"/>
    <w:rsid w:val="00C15E14"/>
    <w:rsid w:val="00C15E86"/>
    <w:rsid w:val="00C16160"/>
    <w:rsid w:val="00C16384"/>
    <w:rsid w:val="00C163C5"/>
    <w:rsid w:val="00C16768"/>
    <w:rsid w:val="00C1676F"/>
    <w:rsid w:val="00C167D2"/>
    <w:rsid w:val="00C1684F"/>
    <w:rsid w:val="00C16F11"/>
    <w:rsid w:val="00C17020"/>
    <w:rsid w:val="00C17208"/>
    <w:rsid w:val="00C17315"/>
    <w:rsid w:val="00C1747B"/>
    <w:rsid w:val="00C175C1"/>
    <w:rsid w:val="00C176CB"/>
    <w:rsid w:val="00C1771D"/>
    <w:rsid w:val="00C1778F"/>
    <w:rsid w:val="00C1797C"/>
    <w:rsid w:val="00C20163"/>
    <w:rsid w:val="00C2071F"/>
    <w:rsid w:val="00C207CA"/>
    <w:rsid w:val="00C2096A"/>
    <w:rsid w:val="00C209DD"/>
    <w:rsid w:val="00C209F0"/>
    <w:rsid w:val="00C20E07"/>
    <w:rsid w:val="00C20F42"/>
    <w:rsid w:val="00C21169"/>
    <w:rsid w:val="00C213A0"/>
    <w:rsid w:val="00C2149C"/>
    <w:rsid w:val="00C2263C"/>
    <w:rsid w:val="00C2281C"/>
    <w:rsid w:val="00C22BB1"/>
    <w:rsid w:val="00C22D5A"/>
    <w:rsid w:val="00C22E24"/>
    <w:rsid w:val="00C22ECB"/>
    <w:rsid w:val="00C230FC"/>
    <w:rsid w:val="00C231DE"/>
    <w:rsid w:val="00C233CC"/>
    <w:rsid w:val="00C2349C"/>
    <w:rsid w:val="00C2350B"/>
    <w:rsid w:val="00C23B16"/>
    <w:rsid w:val="00C23C2D"/>
    <w:rsid w:val="00C23D12"/>
    <w:rsid w:val="00C23D37"/>
    <w:rsid w:val="00C23DC4"/>
    <w:rsid w:val="00C23EBC"/>
    <w:rsid w:val="00C24018"/>
    <w:rsid w:val="00C24220"/>
    <w:rsid w:val="00C24522"/>
    <w:rsid w:val="00C24593"/>
    <w:rsid w:val="00C24652"/>
    <w:rsid w:val="00C246F4"/>
    <w:rsid w:val="00C24720"/>
    <w:rsid w:val="00C248C3"/>
    <w:rsid w:val="00C248D0"/>
    <w:rsid w:val="00C24A3D"/>
    <w:rsid w:val="00C24D1D"/>
    <w:rsid w:val="00C2501A"/>
    <w:rsid w:val="00C2501C"/>
    <w:rsid w:val="00C25329"/>
    <w:rsid w:val="00C25A5D"/>
    <w:rsid w:val="00C25BFF"/>
    <w:rsid w:val="00C25D6A"/>
    <w:rsid w:val="00C25E51"/>
    <w:rsid w:val="00C25F59"/>
    <w:rsid w:val="00C26205"/>
    <w:rsid w:val="00C2622D"/>
    <w:rsid w:val="00C2635B"/>
    <w:rsid w:val="00C266A7"/>
    <w:rsid w:val="00C26790"/>
    <w:rsid w:val="00C269DF"/>
    <w:rsid w:val="00C269EC"/>
    <w:rsid w:val="00C26AB9"/>
    <w:rsid w:val="00C26C82"/>
    <w:rsid w:val="00C26DE4"/>
    <w:rsid w:val="00C26E1A"/>
    <w:rsid w:val="00C26F1F"/>
    <w:rsid w:val="00C26F36"/>
    <w:rsid w:val="00C271D0"/>
    <w:rsid w:val="00C273E8"/>
    <w:rsid w:val="00C275A1"/>
    <w:rsid w:val="00C27636"/>
    <w:rsid w:val="00C2780A"/>
    <w:rsid w:val="00C2785E"/>
    <w:rsid w:val="00C27B24"/>
    <w:rsid w:val="00C27C19"/>
    <w:rsid w:val="00C27E8E"/>
    <w:rsid w:val="00C300A2"/>
    <w:rsid w:val="00C300F3"/>
    <w:rsid w:val="00C30104"/>
    <w:rsid w:val="00C301FE"/>
    <w:rsid w:val="00C304B6"/>
    <w:rsid w:val="00C307A6"/>
    <w:rsid w:val="00C3099D"/>
    <w:rsid w:val="00C30D4D"/>
    <w:rsid w:val="00C30FFC"/>
    <w:rsid w:val="00C310AE"/>
    <w:rsid w:val="00C310FE"/>
    <w:rsid w:val="00C31369"/>
    <w:rsid w:val="00C313B7"/>
    <w:rsid w:val="00C315AF"/>
    <w:rsid w:val="00C31771"/>
    <w:rsid w:val="00C3197C"/>
    <w:rsid w:val="00C31BEB"/>
    <w:rsid w:val="00C3239F"/>
    <w:rsid w:val="00C32557"/>
    <w:rsid w:val="00C32848"/>
    <w:rsid w:val="00C32BEA"/>
    <w:rsid w:val="00C330D5"/>
    <w:rsid w:val="00C33251"/>
    <w:rsid w:val="00C332C8"/>
    <w:rsid w:val="00C33450"/>
    <w:rsid w:val="00C334E9"/>
    <w:rsid w:val="00C3354E"/>
    <w:rsid w:val="00C338A7"/>
    <w:rsid w:val="00C33A91"/>
    <w:rsid w:val="00C33D58"/>
    <w:rsid w:val="00C33E20"/>
    <w:rsid w:val="00C33F96"/>
    <w:rsid w:val="00C341B0"/>
    <w:rsid w:val="00C3475B"/>
    <w:rsid w:val="00C347A7"/>
    <w:rsid w:val="00C34DBF"/>
    <w:rsid w:val="00C34EF4"/>
    <w:rsid w:val="00C34F07"/>
    <w:rsid w:val="00C3526E"/>
    <w:rsid w:val="00C357A3"/>
    <w:rsid w:val="00C3582E"/>
    <w:rsid w:val="00C3589F"/>
    <w:rsid w:val="00C35B52"/>
    <w:rsid w:val="00C35F15"/>
    <w:rsid w:val="00C36028"/>
    <w:rsid w:val="00C36133"/>
    <w:rsid w:val="00C3630B"/>
    <w:rsid w:val="00C364CC"/>
    <w:rsid w:val="00C3654E"/>
    <w:rsid w:val="00C366C0"/>
    <w:rsid w:val="00C368FF"/>
    <w:rsid w:val="00C36A9C"/>
    <w:rsid w:val="00C36E41"/>
    <w:rsid w:val="00C36E8A"/>
    <w:rsid w:val="00C36E8B"/>
    <w:rsid w:val="00C36EE2"/>
    <w:rsid w:val="00C36F55"/>
    <w:rsid w:val="00C37003"/>
    <w:rsid w:val="00C371B2"/>
    <w:rsid w:val="00C3720D"/>
    <w:rsid w:val="00C372E7"/>
    <w:rsid w:val="00C37814"/>
    <w:rsid w:val="00C37873"/>
    <w:rsid w:val="00C3794E"/>
    <w:rsid w:val="00C4082F"/>
    <w:rsid w:val="00C40890"/>
    <w:rsid w:val="00C40AAF"/>
    <w:rsid w:val="00C40BA8"/>
    <w:rsid w:val="00C40C73"/>
    <w:rsid w:val="00C40DE1"/>
    <w:rsid w:val="00C40F5E"/>
    <w:rsid w:val="00C40FBC"/>
    <w:rsid w:val="00C41087"/>
    <w:rsid w:val="00C41310"/>
    <w:rsid w:val="00C41422"/>
    <w:rsid w:val="00C4143B"/>
    <w:rsid w:val="00C414B0"/>
    <w:rsid w:val="00C415F4"/>
    <w:rsid w:val="00C416E2"/>
    <w:rsid w:val="00C41857"/>
    <w:rsid w:val="00C41E01"/>
    <w:rsid w:val="00C41E3F"/>
    <w:rsid w:val="00C41F42"/>
    <w:rsid w:val="00C41F8E"/>
    <w:rsid w:val="00C42E3E"/>
    <w:rsid w:val="00C43201"/>
    <w:rsid w:val="00C43236"/>
    <w:rsid w:val="00C43378"/>
    <w:rsid w:val="00C434C1"/>
    <w:rsid w:val="00C4376D"/>
    <w:rsid w:val="00C43AB3"/>
    <w:rsid w:val="00C43C21"/>
    <w:rsid w:val="00C43C83"/>
    <w:rsid w:val="00C43EF1"/>
    <w:rsid w:val="00C44720"/>
    <w:rsid w:val="00C44856"/>
    <w:rsid w:val="00C44DEF"/>
    <w:rsid w:val="00C4511A"/>
    <w:rsid w:val="00C454FB"/>
    <w:rsid w:val="00C45749"/>
    <w:rsid w:val="00C45A4F"/>
    <w:rsid w:val="00C45BF3"/>
    <w:rsid w:val="00C45C6F"/>
    <w:rsid w:val="00C45E5D"/>
    <w:rsid w:val="00C45EDC"/>
    <w:rsid w:val="00C46355"/>
    <w:rsid w:val="00C46807"/>
    <w:rsid w:val="00C468C3"/>
    <w:rsid w:val="00C46E29"/>
    <w:rsid w:val="00C46FAE"/>
    <w:rsid w:val="00C47364"/>
    <w:rsid w:val="00C476EB"/>
    <w:rsid w:val="00C476F4"/>
    <w:rsid w:val="00C47712"/>
    <w:rsid w:val="00C4780D"/>
    <w:rsid w:val="00C4798F"/>
    <w:rsid w:val="00C47ADB"/>
    <w:rsid w:val="00C47B24"/>
    <w:rsid w:val="00C47B39"/>
    <w:rsid w:val="00C47B5C"/>
    <w:rsid w:val="00C47C15"/>
    <w:rsid w:val="00C47CC3"/>
    <w:rsid w:val="00C47CF4"/>
    <w:rsid w:val="00C47D24"/>
    <w:rsid w:val="00C47EBF"/>
    <w:rsid w:val="00C47F57"/>
    <w:rsid w:val="00C501A2"/>
    <w:rsid w:val="00C50240"/>
    <w:rsid w:val="00C5041F"/>
    <w:rsid w:val="00C50733"/>
    <w:rsid w:val="00C50750"/>
    <w:rsid w:val="00C508DD"/>
    <w:rsid w:val="00C50BF7"/>
    <w:rsid w:val="00C50C00"/>
    <w:rsid w:val="00C50C4A"/>
    <w:rsid w:val="00C50D78"/>
    <w:rsid w:val="00C50DA4"/>
    <w:rsid w:val="00C50F00"/>
    <w:rsid w:val="00C5107F"/>
    <w:rsid w:val="00C510E2"/>
    <w:rsid w:val="00C51301"/>
    <w:rsid w:val="00C513E3"/>
    <w:rsid w:val="00C51812"/>
    <w:rsid w:val="00C51C4D"/>
    <w:rsid w:val="00C5233D"/>
    <w:rsid w:val="00C524D9"/>
    <w:rsid w:val="00C52780"/>
    <w:rsid w:val="00C52C95"/>
    <w:rsid w:val="00C52CAB"/>
    <w:rsid w:val="00C52FF7"/>
    <w:rsid w:val="00C533F1"/>
    <w:rsid w:val="00C537AE"/>
    <w:rsid w:val="00C53966"/>
    <w:rsid w:val="00C53A1F"/>
    <w:rsid w:val="00C53B25"/>
    <w:rsid w:val="00C53F2C"/>
    <w:rsid w:val="00C53F47"/>
    <w:rsid w:val="00C540DE"/>
    <w:rsid w:val="00C54120"/>
    <w:rsid w:val="00C54500"/>
    <w:rsid w:val="00C5464B"/>
    <w:rsid w:val="00C54BA2"/>
    <w:rsid w:val="00C54C5C"/>
    <w:rsid w:val="00C54CCF"/>
    <w:rsid w:val="00C54E93"/>
    <w:rsid w:val="00C55038"/>
    <w:rsid w:val="00C551D8"/>
    <w:rsid w:val="00C554F6"/>
    <w:rsid w:val="00C5553D"/>
    <w:rsid w:val="00C55719"/>
    <w:rsid w:val="00C5586F"/>
    <w:rsid w:val="00C55B9B"/>
    <w:rsid w:val="00C55BA9"/>
    <w:rsid w:val="00C55E47"/>
    <w:rsid w:val="00C56077"/>
    <w:rsid w:val="00C561D6"/>
    <w:rsid w:val="00C56C38"/>
    <w:rsid w:val="00C56C9E"/>
    <w:rsid w:val="00C56CA9"/>
    <w:rsid w:val="00C56E54"/>
    <w:rsid w:val="00C56FD9"/>
    <w:rsid w:val="00C5719C"/>
    <w:rsid w:val="00C571DC"/>
    <w:rsid w:val="00C572E3"/>
    <w:rsid w:val="00C57317"/>
    <w:rsid w:val="00C5745F"/>
    <w:rsid w:val="00C5750E"/>
    <w:rsid w:val="00C5761D"/>
    <w:rsid w:val="00C57D6D"/>
    <w:rsid w:val="00C57D74"/>
    <w:rsid w:val="00C57E24"/>
    <w:rsid w:val="00C60201"/>
    <w:rsid w:val="00C6027B"/>
    <w:rsid w:val="00C60811"/>
    <w:rsid w:val="00C60C29"/>
    <w:rsid w:val="00C60E33"/>
    <w:rsid w:val="00C60F25"/>
    <w:rsid w:val="00C61903"/>
    <w:rsid w:val="00C61A12"/>
    <w:rsid w:val="00C61AE9"/>
    <w:rsid w:val="00C61D8F"/>
    <w:rsid w:val="00C61FBD"/>
    <w:rsid w:val="00C620C9"/>
    <w:rsid w:val="00C62265"/>
    <w:rsid w:val="00C623FC"/>
    <w:rsid w:val="00C629EC"/>
    <w:rsid w:val="00C62A3B"/>
    <w:rsid w:val="00C62C62"/>
    <w:rsid w:val="00C62DCF"/>
    <w:rsid w:val="00C633AE"/>
    <w:rsid w:val="00C6371E"/>
    <w:rsid w:val="00C638B6"/>
    <w:rsid w:val="00C6396E"/>
    <w:rsid w:val="00C63AC3"/>
    <w:rsid w:val="00C63C51"/>
    <w:rsid w:val="00C63DE8"/>
    <w:rsid w:val="00C63F69"/>
    <w:rsid w:val="00C640D3"/>
    <w:rsid w:val="00C642FC"/>
    <w:rsid w:val="00C644B8"/>
    <w:rsid w:val="00C644F6"/>
    <w:rsid w:val="00C645C1"/>
    <w:rsid w:val="00C645CB"/>
    <w:rsid w:val="00C64B32"/>
    <w:rsid w:val="00C64B59"/>
    <w:rsid w:val="00C64DB6"/>
    <w:rsid w:val="00C65155"/>
    <w:rsid w:val="00C651C0"/>
    <w:rsid w:val="00C65260"/>
    <w:rsid w:val="00C6529B"/>
    <w:rsid w:val="00C654E2"/>
    <w:rsid w:val="00C65618"/>
    <w:rsid w:val="00C65948"/>
    <w:rsid w:val="00C65985"/>
    <w:rsid w:val="00C6651E"/>
    <w:rsid w:val="00C66858"/>
    <w:rsid w:val="00C66902"/>
    <w:rsid w:val="00C66A77"/>
    <w:rsid w:val="00C66C6E"/>
    <w:rsid w:val="00C66DBE"/>
    <w:rsid w:val="00C67035"/>
    <w:rsid w:val="00C67309"/>
    <w:rsid w:val="00C6736B"/>
    <w:rsid w:val="00C67478"/>
    <w:rsid w:val="00C676A3"/>
    <w:rsid w:val="00C67757"/>
    <w:rsid w:val="00C67A9F"/>
    <w:rsid w:val="00C67AC8"/>
    <w:rsid w:val="00C67AE7"/>
    <w:rsid w:val="00C67B00"/>
    <w:rsid w:val="00C67DC2"/>
    <w:rsid w:val="00C700B8"/>
    <w:rsid w:val="00C70239"/>
    <w:rsid w:val="00C70253"/>
    <w:rsid w:val="00C702BF"/>
    <w:rsid w:val="00C702E8"/>
    <w:rsid w:val="00C7049E"/>
    <w:rsid w:val="00C7062C"/>
    <w:rsid w:val="00C70747"/>
    <w:rsid w:val="00C70766"/>
    <w:rsid w:val="00C70BD8"/>
    <w:rsid w:val="00C70C82"/>
    <w:rsid w:val="00C70DC0"/>
    <w:rsid w:val="00C70DDF"/>
    <w:rsid w:val="00C71282"/>
    <w:rsid w:val="00C71964"/>
    <w:rsid w:val="00C7197C"/>
    <w:rsid w:val="00C71B35"/>
    <w:rsid w:val="00C71C18"/>
    <w:rsid w:val="00C71CC4"/>
    <w:rsid w:val="00C71CC9"/>
    <w:rsid w:val="00C71D4F"/>
    <w:rsid w:val="00C71F83"/>
    <w:rsid w:val="00C721E0"/>
    <w:rsid w:val="00C72256"/>
    <w:rsid w:val="00C7238C"/>
    <w:rsid w:val="00C7243F"/>
    <w:rsid w:val="00C725B4"/>
    <w:rsid w:val="00C72715"/>
    <w:rsid w:val="00C72925"/>
    <w:rsid w:val="00C7293A"/>
    <w:rsid w:val="00C72D4D"/>
    <w:rsid w:val="00C72E9D"/>
    <w:rsid w:val="00C734A2"/>
    <w:rsid w:val="00C7351F"/>
    <w:rsid w:val="00C735ED"/>
    <w:rsid w:val="00C737A3"/>
    <w:rsid w:val="00C737D7"/>
    <w:rsid w:val="00C73AA6"/>
    <w:rsid w:val="00C73C55"/>
    <w:rsid w:val="00C73D6C"/>
    <w:rsid w:val="00C7417B"/>
    <w:rsid w:val="00C741A5"/>
    <w:rsid w:val="00C741B5"/>
    <w:rsid w:val="00C742DB"/>
    <w:rsid w:val="00C7435D"/>
    <w:rsid w:val="00C74442"/>
    <w:rsid w:val="00C74645"/>
    <w:rsid w:val="00C748F7"/>
    <w:rsid w:val="00C7492B"/>
    <w:rsid w:val="00C749CE"/>
    <w:rsid w:val="00C74A09"/>
    <w:rsid w:val="00C74DD7"/>
    <w:rsid w:val="00C74F80"/>
    <w:rsid w:val="00C7505F"/>
    <w:rsid w:val="00C750E1"/>
    <w:rsid w:val="00C751E5"/>
    <w:rsid w:val="00C7522B"/>
    <w:rsid w:val="00C752AE"/>
    <w:rsid w:val="00C753B8"/>
    <w:rsid w:val="00C75893"/>
    <w:rsid w:val="00C75C52"/>
    <w:rsid w:val="00C760D1"/>
    <w:rsid w:val="00C76BC1"/>
    <w:rsid w:val="00C76C15"/>
    <w:rsid w:val="00C76CF5"/>
    <w:rsid w:val="00C770D0"/>
    <w:rsid w:val="00C77186"/>
    <w:rsid w:val="00C7779C"/>
    <w:rsid w:val="00C77852"/>
    <w:rsid w:val="00C779C5"/>
    <w:rsid w:val="00C77A3C"/>
    <w:rsid w:val="00C77CB8"/>
    <w:rsid w:val="00C77D7B"/>
    <w:rsid w:val="00C800CA"/>
    <w:rsid w:val="00C800F2"/>
    <w:rsid w:val="00C80168"/>
    <w:rsid w:val="00C801AD"/>
    <w:rsid w:val="00C80466"/>
    <w:rsid w:val="00C8053B"/>
    <w:rsid w:val="00C805D2"/>
    <w:rsid w:val="00C80613"/>
    <w:rsid w:val="00C806B0"/>
    <w:rsid w:val="00C8076F"/>
    <w:rsid w:val="00C80892"/>
    <w:rsid w:val="00C808AF"/>
    <w:rsid w:val="00C80B13"/>
    <w:rsid w:val="00C80CDA"/>
    <w:rsid w:val="00C80F15"/>
    <w:rsid w:val="00C80F34"/>
    <w:rsid w:val="00C80FEA"/>
    <w:rsid w:val="00C81060"/>
    <w:rsid w:val="00C8138E"/>
    <w:rsid w:val="00C8147F"/>
    <w:rsid w:val="00C81928"/>
    <w:rsid w:val="00C819E8"/>
    <w:rsid w:val="00C81A18"/>
    <w:rsid w:val="00C81C78"/>
    <w:rsid w:val="00C82064"/>
    <w:rsid w:val="00C823EF"/>
    <w:rsid w:val="00C82680"/>
    <w:rsid w:val="00C8276F"/>
    <w:rsid w:val="00C82FED"/>
    <w:rsid w:val="00C83325"/>
    <w:rsid w:val="00C83436"/>
    <w:rsid w:val="00C834E2"/>
    <w:rsid w:val="00C83504"/>
    <w:rsid w:val="00C83B3F"/>
    <w:rsid w:val="00C83B64"/>
    <w:rsid w:val="00C83BCA"/>
    <w:rsid w:val="00C83C8B"/>
    <w:rsid w:val="00C83CC7"/>
    <w:rsid w:val="00C83E9E"/>
    <w:rsid w:val="00C84136"/>
    <w:rsid w:val="00C842A7"/>
    <w:rsid w:val="00C84592"/>
    <w:rsid w:val="00C845AC"/>
    <w:rsid w:val="00C845B1"/>
    <w:rsid w:val="00C846CF"/>
    <w:rsid w:val="00C848F1"/>
    <w:rsid w:val="00C84987"/>
    <w:rsid w:val="00C84A2D"/>
    <w:rsid w:val="00C84ADA"/>
    <w:rsid w:val="00C84BF8"/>
    <w:rsid w:val="00C84D03"/>
    <w:rsid w:val="00C84D6C"/>
    <w:rsid w:val="00C85126"/>
    <w:rsid w:val="00C851A1"/>
    <w:rsid w:val="00C85303"/>
    <w:rsid w:val="00C85542"/>
    <w:rsid w:val="00C8565F"/>
    <w:rsid w:val="00C857C2"/>
    <w:rsid w:val="00C857D6"/>
    <w:rsid w:val="00C85B13"/>
    <w:rsid w:val="00C85BC4"/>
    <w:rsid w:val="00C85C58"/>
    <w:rsid w:val="00C85C91"/>
    <w:rsid w:val="00C85F07"/>
    <w:rsid w:val="00C8608D"/>
    <w:rsid w:val="00C86098"/>
    <w:rsid w:val="00C860F9"/>
    <w:rsid w:val="00C86369"/>
    <w:rsid w:val="00C86416"/>
    <w:rsid w:val="00C867C1"/>
    <w:rsid w:val="00C8683B"/>
    <w:rsid w:val="00C868F4"/>
    <w:rsid w:val="00C86B4A"/>
    <w:rsid w:val="00C86B9D"/>
    <w:rsid w:val="00C86C76"/>
    <w:rsid w:val="00C86D30"/>
    <w:rsid w:val="00C86E4F"/>
    <w:rsid w:val="00C86E75"/>
    <w:rsid w:val="00C86E7C"/>
    <w:rsid w:val="00C86EFA"/>
    <w:rsid w:val="00C86FD0"/>
    <w:rsid w:val="00C870DE"/>
    <w:rsid w:val="00C870F5"/>
    <w:rsid w:val="00C871E7"/>
    <w:rsid w:val="00C87234"/>
    <w:rsid w:val="00C87344"/>
    <w:rsid w:val="00C87436"/>
    <w:rsid w:val="00C8754E"/>
    <w:rsid w:val="00C87778"/>
    <w:rsid w:val="00C87846"/>
    <w:rsid w:val="00C878D8"/>
    <w:rsid w:val="00C87A49"/>
    <w:rsid w:val="00C87C53"/>
    <w:rsid w:val="00C87CF9"/>
    <w:rsid w:val="00C87F5C"/>
    <w:rsid w:val="00C90060"/>
    <w:rsid w:val="00C9042C"/>
    <w:rsid w:val="00C90719"/>
    <w:rsid w:val="00C908A0"/>
    <w:rsid w:val="00C9096E"/>
    <w:rsid w:val="00C90AE1"/>
    <w:rsid w:val="00C90C63"/>
    <w:rsid w:val="00C90D69"/>
    <w:rsid w:val="00C90F2B"/>
    <w:rsid w:val="00C90F41"/>
    <w:rsid w:val="00C9146D"/>
    <w:rsid w:val="00C918F4"/>
    <w:rsid w:val="00C91A2C"/>
    <w:rsid w:val="00C91D48"/>
    <w:rsid w:val="00C91E2C"/>
    <w:rsid w:val="00C91F1C"/>
    <w:rsid w:val="00C92080"/>
    <w:rsid w:val="00C9214E"/>
    <w:rsid w:val="00C9238C"/>
    <w:rsid w:val="00C92490"/>
    <w:rsid w:val="00C92A3C"/>
    <w:rsid w:val="00C92A6A"/>
    <w:rsid w:val="00C92ABE"/>
    <w:rsid w:val="00C92E34"/>
    <w:rsid w:val="00C92E93"/>
    <w:rsid w:val="00C92F36"/>
    <w:rsid w:val="00C92F9A"/>
    <w:rsid w:val="00C9311D"/>
    <w:rsid w:val="00C938EF"/>
    <w:rsid w:val="00C938F7"/>
    <w:rsid w:val="00C93927"/>
    <w:rsid w:val="00C93CDD"/>
    <w:rsid w:val="00C93E9B"/>
    <w:rsid w:val="00C94160"/>
    <w:rsid w:val="00C9445D"/>
    <w:rsid w:val="00C945D9"/>
    <w:rsid w:val="00C947CD"/>
    <w:rsid w:val="00C94823"/>
    <w:rsid w:val="00C94D46"/>
    <w:rsid w:val="00C94E76"/>
    <w:rsid w:val="00C94F5A"/>
    <w:rsid w:val="00C94FF3"/>
    <w:rsid w:val="00C950D4"/>
    <w:rsid w:val="00C9512A"/>
    <w:rsid w:val="00C9525B"/>
    <w:rsid w:val="00C954F0"/>
    <w:rsid w:val="00C959B8"/>
    <w:rsid w:val="00C95BCA"/>
    <w:rsid w:val="00C95BCD"/>
    <w:rsid w:val="00C95BDA"/>
    <w:rsid w:val="00C95D1C"/>
    <w:rsid w:val="00C95E18"/>
    <w:rsid w:val="00C96101"/>
    <w:rsid w:val="00C9611F"/>
    <w:rsid w:val="00C96A6F"/>
    <w:rsid w:val="00C96EA3"/>
    <w:rsid w:val="00C96EEE"/>
    <w:rsid w:val="00C96FE8"/>
    <w:rsid w:val="00C970F8"/>
    <w:rsid w:val="00C9729F"/>
    <w:rsid w:val="00C97945"/>
    <w:rsid w:val="00C97A9A"/>
    <w:rsid w:val="00C97F32"/>
    <w:rsid w:val="00CA048E"/>
    <w:rsid w:val="00CA071D"/>
    <w:rsid w:val="00CA097F"/>
    <w:rsid w:val="00CA0A1E"/>
    <w:rsid w:val="00CA0C35"/>
    <w:rsid w:val="00CA0ED7"/>
    <w:rsid w:val="00CA0EE0"/>
    <w:rsid w:val="00CA101B"/>
    <w:rsid w:val="00CA112C"/>
    <w:rsid w:val="00CA1839"/>
    <w:rsid w:val="00CA19CB"/>
    <w:rsid w:val="00CA1CF4"/>
    <w:rsid w:val="00CA1F1F"/>
    <w:rsid w:val="00CA2A0D"/>
    <w:rsid w:val="00CA3004"/>
    <w:rsid w:val="00CA3384"/>
    <w:rsid w:val="00CA3478"/>
    <w:rsid w:val="00CA3812"/>
    <w:rsid w:val="00CA38A3"/>
    <w:rsid w:val="00CA38FF"/>
    <w:rsid w:val="00CA39E9"/>
    <w:rsid w:val="00CA3BF6"/>
    <w:rsid w:val="00CA3D75"/>
    <w:rsid w:val="00CA3DC4"/>
    <w:rsid w:val="00CA3E32"/>
    <w:rsid w:val="00CA3EC4"/>
    <w:rsid w:val="00CA3FD3"/>
    <w:rsid w:val="00CA4229"/>
    <w:rsid w:val="00CA4480"/>
    <w:rsid w:val="00CA45D9"/>
    <w:rsid w:val="00CA4623"/>
    <w:rsid w:val="00CA4870"/>
    <w:rsid w:val="00CA4A09"/>
    <w:rsid w:val="00CA5040"/>
    <w:rsid w:val="00CA578A"/>
    <w:rsid w:val="00CA57DC"/>
    <w:rsid w:val="00CA58F3"/>
    <w:rsid w:val="00CA59A3"/>
    <w:rsid w:val="00CA59DF"/>
    <w:rsid w:val="00CA5AAD"/>
    <w:rsid w:val="00CA5B1F"/>
    <w:rsid w:val="00CA5B94"/>
    <w:rsid w:val="00CA5FCA"/>
    <w:rsid w:val="00CA60DD"/>
    <w:rsid w:val="00CA61E2"/>
    <w:rsid w:val="00CA6332"/>
    <w:rsid w:val="00CA6864"/>
    <w:rsid w:val="00CA6A19"/>
    <w:rsid w:val="00CA6C6D"/>
    <w:rsid w:val="00CA718A"/>
    <w:rsid w:val="00CA73DD"/>
    <w:rsid w:val="00CA750C"/>
    <w:rsid w:val="00CA764A"/>
    <w:rsid w:val="00CA77DE"/>
    <w:rsid w:val="00CA7E96"/>
    <w:rsid w:val="00CA7F23"/>
    <w:rsid w:val="00CB0363"/>
    <w:rsid w:val="00CB0749"/>
    <w:rsid w:val="00CB0A94"/>
    <w:rsid w:val="00CB0AB1"/>
    <w:rsid w:val="00CB0DF5"/>
    <w:rsid w:val="00CB12D2"/>
    <w:rsid w:val="00CB131E"/>
    <w:rsid w:val="00CB1483"/>
    <w:rsid w:val="00CB1529"/>
    <w:rsid w:val="00CB1573"/>
    <w:rsid w:val="00CB1694"/>
    <w:rsid w:val="00CB1715"/>
    <w:rsid w:val="00CB1740"/>
    <w:rsid w:val="00CB1AED"/>
    <w:rsid w:val="00CB1B57"/>
    <w:rsid w:val="00CB1F85"/>
    <w:rsid w:val="00CB2025"/>
    <w:rsid w:val="00CB2712"/>
    <w:rsid w:val="00CB2743"/>
    <w:rsid w:val="00CB2A4F"/>
    <w:rsid w:val="00CB2D83"/>
    <w:rsid w:val="00CB2E06"/>
    <w:rsid w:val="00CB2EF0"/>
    <w:rsid w:val="00CB2FFA"/>
    <w:rsid w:val="00CB326B"/>
    <w:rsid w:val="00CB3365"/>
    <w:rsid w:val="00CB34E7"/>
    <w:rsid w:val="00CB36B2"/>
    <w:rsid w:val="00CB3834"/>
    <w:rsid w:val="00CB39D0"/>
    <w:rsid w:val="00CB3AA1"/>
    <w:rsid w:val="00CB3BAD"/>
    <w:rsid w:val="00CB4023"/>
    <w:rsid w:val="00CB4096"/>
    <w:rsid w:val="00CB44C9"/>
    <w:rsid w:val="00CB4650"/>
    <w:rsid w:val="00CB4815"/>
    <w:rsid w:val="00CB4949"/>
    <w:rsid w:val="00CB4C3C"/>
    <w:rsid w:val="00CB4D4F"/>
    <w:rsid w:val="00CB4E79"/>
    <w:rsid w:val="00CB4EA0"/>
    <w:rsid w:val="00CB5156"/>
    <w:rsid w:val="00CB5531"/>
    <w:rsid w:val="00CB5584"/>
    <w:rsid w:val="00CB55B7"/>
    <w:rsid w:val="00CB5749"/>
    <w:rsid w:val="00CB5B32"/>
    <w:rsid w:val="00CB5B86"/>
    <w:rsid w:val="00CB5CE4"/>
    <w:rsid w:val="00CB628E"/>
    <w:rsid w:val="00CB6519"/>
    <w:rsid w:val="00CB674D"/>
    <w:rsid w:val="00CB68FA"/>
    <w:rsid w:val="00CB6C8E"/>
    <w:rsid w:val="00CB6CB0"/>
    <w:rsid w:val="00CB6D38"/>
    <w:rsid w:val="00CB6E67"/>
    <w:rsid w:val="00CB70CD"/>
    <w:rsid w:val="00CB728B"/>
    <w:rsid w:val="00CB7303"/>
    <w:rsid w:val="00CB7337"/>
    <w:rsid w:val="00CB7405"/>
    <w:rsid w:val="00CB741E"/>
    <w:rsid w:val="00CB74AB"/>
    <w:rsid w:val="00CB752D"/>
    <w:rsid w:val="00CB753B"/>
    <w:rsid w:val="00CB76EB"/>
    <w:rsid w:val="00CB7713"/>
    <w:rsid w:val="00CB7823"/>
    <w:rsid w:val="00CB791B"/>
    <w:rsid w:val="00CB798C"/>
    <w:rsid w:val="00CB79FB"/>
    <w:rsid w:val="00CB7B68"/>
    <w:rsid w:val="00CB7EF9"/>
    <w:rsid w:val="00CB7FB8"/>
    <w:rsid w:val="00CC0367"/>
    <w:rsid w:val="00CC04DC"/>
    <w:rsid w:val="00CC0629"/>
    <w:rsid w:val="00CC07CF"/>
    <w:rsid w:val="00CC0A63"/>
    <w:rsid w:val="00CC0ACD"/>
    <w:rsid w:val="00CC1708"/>
    <w:rsid w:val="00CC189B"/>
    <w:rsid w:val="00CC1914"/>
    <w:rsid w:val="00CC1C9D"/>
    <w:rsid w:val="00CC1D1C"/>
    <w:rsid w:val="00CC1EEA"/>
    <w:rsid w:val="00CC212C"/>
    <w:rsid w:val="00CC22CC"/>
    <w:rsid w:val="00CC23BA"/>
    <w:rsid w:val="00CC2570"/>
    <w:rsid w:val="00CC27FD"/>
    <w:rsid w:val="00CC282C"/>
    <w:rsid w:val="00CC28DE"/>
    <w:rsid w:val="00CC29D6"/>
    <w:rsid w:val="00CC2B8E"/>
    <w:rsid w:val="00CC2EA7"/>
    <w:rsid w:val="00CC2F6B"/>
    <w:rsid w:val="00CC308C"/>
    <w:rsid w:val="00CC30FE"/>
    <w:rsid w:val="00CC3199"/>
    <w:rsid w:val="00CC3677"/>
    <w:rsid w:val="00CC375B"/>
    <w:rsid w:val="00CC3C75"/>
    <w:rsid w:val="00CC3D8D"/>
    <w:rsid w:val="00CC41A3"/>
    <w:rsid w:val="00CC42A1"/>
    <w:rsid w:val="00CC43B3"/>
    <w:rsid w:val="00CC4407"/>
    <w:rsid w:val="00CC44B6"/>
    <w:rsid w:val="00CC4633"/>
    <w:rsid w:val="00CC4C28"/>
    <w:rsid w:val="00CC4D0B"/>
    <w:rsid w:val="00CC4D12"/>
    <w:rsid w:val="00CC4E4B"/>
    <w:rsid w:val="00CC53A5"/>
    <w:rsid w:val="00CC54D8"/>
    <w:rsid w:val="00CC55EB"/>
    <w:rsid w:val="00CC571D"/>
    <w:rsid w:val="00CC59F8"/>
    <w:rsid w:val="00CC5CB1"/>
    <w:rsid w:val="00CC5D40"/>
    <w:rsid w:val="00CC5EB3"/>
    <w:rsid w:val="00CC5EC6"/>
    <w:rsid w:val="00CC5FE3"/>
    <w:rsid w:val="00CC60A6"/>
    <w:rsid w:val="00CC6281"/>
    <w:rsid w:val="00CC6375"/>
    <w:rsid w:val="00CC6432"/>
    <w:rsid w:val="00CC6510"/>
    <w:rsid w:val="00CC6550"/>
    <w:rsid w:val="00CC69F7"/>
    <w:rsid w:val="00CC6DAE"/>
    <w:rsid w:val="00CC716A"/>
    <w:rsid w:val="00CC71E1"/>
    <w:rsid w:val="00CC7698"/>
    <w:rsid w:val="00CC77B3"/>
    <w:rsid w:val="00CC78F6"/>
    <w:rsid w:val="00CC7983"/>
    <w:rsid w:val="00CC7A33"/>
    <w:rsid w:val="00CC7ABC"/>
    <w:rsid w:val="00CC7D91"/>
    <w:rsid w:val="00CC7F69"/>
    <w:rsid w:val="00CD06F2"/>
    <w:rsid w:val="00CD0B42"/>
    <w:rsid w:val="00CD0C2C"/>
    <w:rsid w:val="00CD0D0C"/>
    <w:rsid w:val="00CD0D87"/>
    <w:rsid w:val="00CD0E14"/>
    <w:rsid w:val="00CD0F70"/>
    <w:rsid w:val="00CD1054"/>
    <w:rsid w:val="00CD1361"/>
    <w:rsid w:val="00CD14E9"/>
    <w:rsid w:val="00CD164B"/>
    <w:rsid w:val="00CD17A2"/>
    <w:rsid w:val="00CD1CB8"/>
    <w:rsid w:val="00CD1DA3"/>
    <w:rsid w:val="00CD1E19"/>
    <w:rsid w:val="00CD1E39"/>
    <w:rsid w:val="00CD2173"/>
    <w:rsid w:val="00CD2196"/>
    <w:rsid w:val="00CD2697"/>
    <w:rsid w:val="00CD275E"/>
    <w:rsid w:val="00CD28C1"/>
    <w:rsid w:val="00CD2DA6"/>
    <w:rsid w:val="00CD2DF2"/>
    <w:rsid w:val="00CD2E98"/>
    <w:rsid w:val="00CD2EF3"/>
    <w:rsid w:val="00CD308E"/>
    <w:rsid w:val="00CD3141"/>
    <w:rsid w:val="00CD318B"/>
    <w:rsid w:val="00CD32B2"/>
    <w:rsid w:val="00CD33AB"/>
    <w:rsid w:val="00CD33EB"/>
    <w:rsid w:val="00CD3532"/>
    <w:rsid w:val="00CD3758"/>
    <w:rsid w:val="00CD3A2C"/>
    <w:rsid w:val="00CD3B91"/>
    <w:rsid w:val="00CD3D77"/>
    <w:rsid w:val="00CD3D97"/>
    <w:rsid w:val="00CD3ECC"/>
    <w:rsid w:val="00CD4302"/>
    <w:rsid w:val="00CD447C"/>
    <w:rsid w:val="00CD4738"/>
    <w:rsid w:val="00CD49F3"/>
    <w:rsid w:val="00CD4BB6"/>
    <w:rsid w:val="00CD4F8C"/>
    <w:rsid w:val="00CD50BE"/>
    <w:rsid w:val="00CD5298"/>
    <w:rsid w:val="00CD53B6"/>
    <w:rsid w:val="00CD55EC"/>
    <w:rsid w:val="00CD56E6"/>
    <w:rsid w:val="00CD5AF9"/>
    <w:rsid w:val="00CD5C73"/>
    <w:rsid w:val="00CD5C8A"/>
    <w:rsid w:val="00CD5C9E"/>
    <w:rsid w:val="00CD5E80"/>
    <w:rsid w:val="00CD5F33"/>
    <w:rsid w:val="00CD6244"/>
    <w:rsid w:val="00CD65C2"/>
    <w:rsid w:val="00CD66C5"/>
    <w:rsid w:val="00CD677E"/>
    <w:rsid w:val="00CD67AE"/>
    <w:rsid w:val="00CD694C"/>
    <w:rsid w:val="00CD6B93"/>
    <w:rsid w:val="00CD6CAA"/>
    <w:rsid w:val="00CD6DB9"/>
    <w:rsid w:val="00CD6FA1"/>
    <w:rsid w:val="00CD75A0"/>
    <w:rsid w:val="00CD79A3"/>
    <w:rsid w:val="00CD7AA0"/>
    <w:rsid w:val="00CD7DF9"/>
    <w:rsid w:val="00CD7E0A"/>
    <w:rsid w:val="00CE001D"/>
    <w:rsid w:val="00CE039E"/>
    <w:rsid w:val="00CE03FD"/>
    <w:rsid w:val="00CE0443"/>
    <w:rsid w:val="00CE068B"/>
    <w:rsid w:val="00CE06FE"/>
    <w:rsid w:val="00CE0AB8"/>
    <w:rsid w:val="00CE0B40"/>
    <w:rsid w:val="00CE0B75"/>
    <w:rsid w:val="00CE0B92"/>
    <w:rsid w:val="00CE0F0E"/>
    <w:rsid w:val="00CE12D9"/>
    <w:rsid w:val="00CE13E5"/>
    <w:rsid w:val="00CE1431"/>
    <w:rsid w:val="00CE1440"/>
    <w:rsid w:val="00CE15CF"/>
    <w:rsid w:val="00CE15FD"/>
    <w:rsid w:val="00CE1877"/>
    <w:rsid w:val="00CE18DF"/>
    <w:rsid w:val="00CE1AA9"/>
    <w:rsid w:val="00CE1BC5"/>
    <w:rsid w:val="00CE1E27"/>
    <w:rsid w:val="00CE2540"/>
    <w:rsid w:val="00CE2653"/>
    <w:rsid w:val="00CE2771"/>
    <w:rsid w:val="00CE27CB"/>
    <w:rsid w:val="00CE2942"/>
    <w:rsid w:val="00CE295E"/>
    <w:rsid w:val="00CE2A93"/>
    <w:rsid w:val="00CE2C1F"/>
    <w:rsid w:val="00CE2CD0"/>
    <w:rsid w:val="00CE2FB6"/>
    <w:rsid w:val="00CE313F"/>
    <w:rsid w:val="00CE31F0"/>
    <w:rsid w:val="00CE324D"/>
    <w:rsid w:val="00CE34C0"/>
    <w:rsid w:val="00CE350E"/>
    <w:rsid w:val="00CE3747"/>
    <w:rsid w:val="00CE38FD"/>
    <w:rsid w:val="00CE3A30"/>
    <w:rsid w:val="00CE3C3A"/>
    <w:rsid w:val="00CE3CF8"/>
    <w:rsid w:val="00CE3F5D"/>
    <w:rsid w:val="00CE3F69"/>
    <w:rsid w:val="00CE43FE"/>
    <w:rsid w:val="00CE4692"/>
    <w:rsid w:val="00CE47EF"/>
    <w:rsid w:val="00CE49A9"/>
    <w:rsid w:val="00CE49AC"/>
    <w:rsid w:val="00CE4F4E"/>
    <w:rsid w:val="00CE4FE4"/>
    <w:rsid w:val="00CE5751"/>
    <w:rsid w:val="00CE5941"/>
    <w:rsid w:val="00CE599A"/>
    <w:rsid w:val="00CE6149"/>
    <w:rsid w:val="00CE6251"/>
    <w:rsid w:val="00CE6270"/>
    <w:rsid w:val="00CE687C"/>
    <w:rsid w:val="00CE6AC3"/>
    <w:rsid w:val="00CE6D81"/>
    <w:rsid w:val="00CE6F8F"/>
    <w:rsid w:val="00CE6FA4"/>
    <w:rsid w:val="00CE7070"/>
    <w:rsid w:val="00CE7348"/>
    <w:rsid w:val="00CE7396"/>
    <w:rsid w:val="00CE7505"/>
    <w:rsid w:val="00CE759F"/>
    <w:rsid w:val="00CE7603"/>
    <w:rsid w:val="00CE777B"/>
    <w:rsid w:val="00CE77EC"/>
    <w:rsid w:val="00CE7B37"/>
    <w:rsid w:val="00CE7CE7"/>
    <w:rsid w:val="00CF0018"/>
    <w:rsid w:val="00CF0079"/>
    <w:rsid w:val="00CF0A54"/>
    <w:rsid w:val="00CF0D10"/>
    <w:rsid w:val="00CF0D14"/>
    <w:rsid w:val="00CF0DD9"/>
    <w:rsid w:val="00CF0E1B"/>
    <w:rsid w:val="00CF0F3A"/>
    <w:rsid w:val="00CF0F41"/>
    <w:rsid w:val="00CF1044"/>
    <w:rsid w:val="00CF122E"/>
    <w:rsid w:val="00CF1235"/>
    <w:rsid w:val="00CF128D"/>
    <w:rsid w:val="00CF1567"/>
    <w:rsid w:val="00CF156B"/>
    <w:rsid w:val="00CF193F"/>
    <w:rsid w:val="00CF1C0A"/>
    <w:rsid w:val="00CF1CF2"/>
    <w:rsid w:val="00CF1DA5"/>
    <w:rsid w:val="00CF1EF5"/>
    <w:rsid w:val="00CF1F52"/>
    <w:rsid w:val="00CF217C"/>
    <w:rsid w:val="00CF21AA"/>
    <w:rsid w:val="00CF264F"/>
    <w:rsid w:val="00CF282E"/>
    <w:rsid w:val="00CF2987"/>
    <w:rsid w:val="00CF2AA5"/>
    <w:rsid w:val="00CF2B15"/>
    <w:rsid w:val="00CF2C1A"/>
    <w:rsid w:val="00CF2C45"/>
    <w:rsid w:val="00CF2FE3"/>
    <w:rsid w:val="00CF308C"/>
    <w:rsid w:val="00CF31CC"/>
    <w:rsid w:val="00CF3288"/>
    <w:rsid w:val="00CF33DB"/>
    <w:rsid w:val="00CF33F6"/>
    <w:rsid w:val="00CF34D6"/>
    <w:rsid w:val="00CF359C"/>
    <w:rsid w:val="00CF380E"/>
    <w:rsid w:val="00CF38C1"/>
    <w:rsid w:val="00CF3A7A"/>
    <w:rsid w:val="00CF3AB2"/>
    <w:rsid w:val="00CF4038"/>
    <w:rsid w:val="00CF4262"/>
    <w:rsid w:val="00CF4350"/>
    <w:rsid w:val="00CF465E"/>
    <w:rsid w:val="00CF4665"/>
    <w:rsid w:val="00CF4991"/>
    <w:rsid w:val="00CF4A8C"/>
    <w:rsid w:val="00CF4AC4"/>
    <w:rsid w:val="00CF4C16"/>
    <w:rsid w:val="00CF5048"/>
    <w:rsid w:val="00CF506B"/>
    <w:rsid w:val="00CF54B4"/>
    <w:rsid w:val="00CF551F"/>
    <w:rsid w:val="00CF5789"/>
    <w:rsid w:val="00CF597F"/>
    <w:rsid w:val="00CF5CE6"/>
    <w:rsid w:val="00CF5D5F"/>
    <w:rsid w:val="00CF5E7E"/>
    <w:rsid w:val="00CF6066"/>
    <w:rsid w:val="00CF61B3"/>
    <w:rsid w:val="00CF635F"/>
    <w:rsid w:val="00CF6414"/>
    <w:rsid w:val="00CF6D45"/>
    <w:rsid w:val="00CF6F17"/>
    <w:rsid w:val="00CF6FA8"/>
    <w:rsid w:val="00CF72B9"/>
    <w:rsid w:val="00CF72E4"/>
    <w:rsid w:val="00CF76B9"/>
    <w:rsid w:val="00CF772E"/>
    <w:rsid w:val="00CF78FA"/>
    <w:rsid w:val="00CF7BA5"/>
    <w:rsid w:val="00CF7D62"/>
    <w:rsid w:val="00CF7EE5"/>
    <w:rsid w:val="00CF7FD6"/>
    <w:rsid w:val="00D00081"/>
    <w:rsid w:val="00D00134"/>
    <w:rsid w:val="00D003AB"/>
    <w:rsid w:val="00D00460"/>
    <w:rsid w:val="00D00779"/>
    <w:rsid w:val="00D007BD"/>
    <w:rsid w:val="00D008FC"/>
    <w:rsid w:val="00D00A60"/>
    <w:rsid w:val="00D00A71"/>
    <w:rsid w:val="00D00D53"/>
    <w:rsid w:val="00D00E64"/>
    <w:rsid w:val="00D01070"/>
    <w:rsid w:val="00D0116A"/>
    <w:rsid w:val="00D0130F"/>
    <w:rsid w:val="00D01317"/>
    <w:rsid w:val="00D01401"/>
    <w:rsid w:val="00D01526"/>
    <w:rsid w:val="00D01848"/>
    <w:rsid w:val="00D01B34"/>
    <w:rsid w:val="00D01D46"/>
    <w:rsid w:val="00D0229A"/>
    <w:rsid w:val="00D0231B"/>
    <w:rsid w:val="00D02383"/>
    <w:rsid w:val="00D02B24"/>
    <w:rsid w:val="00D032E3"/>
    <w:rsid w:val="00D03501"/>
    <w:rsid w:val="00D036B4"/>
    <w:rsid w:val="00D0377E"/>
    <w:rsid w:val="00D037A2"/>
    <w:rsid w:val="00D03888"/>
    <w:rsid w:val="00D0391F"/>
    <w:rsid w:val="00D03D39"/>
    <w:rsid w:val="00D03E69"/>
    <w:rsid w:val="00D0423F"/>
    <w:rsid w:val="00D043CC"/>
    <w:rsid w:val="00D04496"/>
    <w:rsid w:val="00D04689"/>
    <w:rsid w:val="00D046C1"/>
    <w:rsid w:val="00D04B93"/>
    <w:rsid w:val="00D04CC9"/>
    <w:rsid w:val="00D04F33"/>
    <w:rsid w:val="00D0508C"/>
    <w:rsid w:val="00D05277"/>
    <w:rsid w:val="00D052EF"/>
    <w:rsid w:val="00D0536C"/>
    <w:rsid w:val="00D056BA"/>
    <w:rsid w:val="00D059CF"/>
    <w:rsid w:val="00D05B32"/>
    <w:rsid w:val="00D05F52"/>
    <w:rsid w:val="00D05FF7"/>
    <w:rsid w:val="00D06150"/>
    <w:rsid w:val="00D066EF"/>
    <w:rsid w:val="00D068AA"/>
    <w:rsid w:val="00D06C6E"/>
    <w:rsid w:val="00D06D67"/>
    <w:rsid w:val="00D06F51"/>
    <w:rsid w:val="00D06FB5"/>
    <w:rsid w:val="00D072D4"/>
    <w:rsid w:val="00D0736E"/>
    <w:rsid w:val="00D0768B"/>
    <w:rsid w:val="00D07692"/>
    <w:rsid w:val="00D0772C"/>
    <w:rsid w:val="00D079AF"/>
    <w:rsid w:val="00D07C47"/>
    <w:rsid w:val="00D07C49"/>
    <w:rsid w:val="00D07CB4"/>
    <w:rsid w:val="00D10428"/>
    <w:rsid w:val="00D1049B"/>
    <w:rsid w:val="00D10530"/>
    <w:rsid w:val="00D10991"/>
    <w:rsid w:val="00D10A82"/>
    <w:rsid w:val="00D10BF3"/>
    <w:rsid w:val="00D10F35"/>
    <w:rsid w:val="00D111BB"/>
    <w:rsid w:val="00D11272"/>
    <w:rsid w:val="00D11276"/>
    <w:rsid w:val="00D115C0"/>
    <w:rsid w:val="00D115C6"/>
    <w:rsid w:val="00D117C7"/>
    <w:rsid w:val="00D11BDD"/>
    <w:rsid w:val="00D11F05"/>
    <w:rsid w:val="00D1202A"/>
    <w:rsid w:val="00D12163"/>
    <w:rsid w:val="00D1233C"/>
    <w:rsid w:val="00D12751"/>
    <w:rsid w:val="00D12803"/>
    <w:rsid w:val="00D12B88"/>
    <w:rsid w:val="00D12FBD"/>
    <w:rsid w:val="00D12FD1"/>
    <w:rsid w:val="00D1302D"/>
    <w:rsid w:val="00D1304E"/>
    <w:rsid w:val="00D13103"/>
    <w:rsid w:val="00D131A3"/>
    <w:rsid w:val="00D132B2"/>
    <w:rsid w:val="00D132C6"/>
    <w:rsid w:val="00D137C3"/>
    <w:rsid w:val="00D139B4"/>
    <w:rsid w:val="00D13A13"/>
    <w:rsid w:val="00D13A49"/>
    <w:rsid w:val="00D13B04"/>
    <w:rsid w:val="00D13B29"/>
    <w:rsid w:val="00D13BB3"/>
    <w:rsid w:val="00D13DCA"/>
    <w:rsid w:val="00D13F35"/>
    <w:rsid w:val="00D140E7"/>
    <w:rsid w:val="00D14108"/>
    <w:rsid w:val="00D1479F"/>
    <w:rsid w:val="00D14A78"/>
    <w:rsid w:val="00D14BAA"/>
    <w:rsid w:val="00D14CE5"/>
    <w:rsid w:val="00D14CE7"/>
    <w:rsid w:val="00D14D07"/>
    <w:rsid w:val="00D154A5"/>
    <w:rsid w:val="00D15717"/>
    <w:rsid w:val="00D15718"/>
    <w:rsid w:val="00D15875"/>
    <w:rsid w:val="00D15B60"/>
    <w:rsid w:val="00D15BFC"/>
    <w:rsid w:val="00D15C62"/>
    <w:rsid w:val="00D15C82"/>
    <w:rsid w:val="00D15FED"/>
    <w:rsid w:val="00D16045"/>
    <w:rsid w:val="00D160E7"/>
    <w:rsid w:val="00D1695E"/>
    <w:rsid w:val="00D1698B"/>
    <w:rsid w:val="00D16AF3"/>
    <w:rsid w:val="00D16B70"/>
    <w:rsid w:val="00D16B86"/>
    <w:rsid w:val="00D16DD8"/>
    <w:rsid w:val="00D16E53"/>
    <w:rsid w:val="00D16E68"/>
    <w:rsid w:val="00D17126"/>
    <w:rsid w:val="00D1717C"/>
    <w:rsid w:val="00D175F3"/>
    <w:rsid w:val="00D176BA"/>
    <w:rsid w:val="00D17A9B"/>
    <w:rsid w:val="00D17C89"/>
    <w:rsid w:val="00D17E00"/>
    <w:rsid w:val="00D17F2A"/>
    <w:rsid w:val="00D203F0"/>
    <w:rsid w:val="00D20426"/>
    <w:rsid w:val="00D207FE"/>
    <w:rsid w:val="00D20848"/>
    <w:rsid w:val="00D209E4"/>
    <w:rsid w:val="00D20C6F"/>
    <w:rsid w:val="00D20CB9"/>
    <w:rsid w:val="00D20D4A"/>
    <w:rsid w:val="00D20F69"/>
    <w:rsid w:val="00D2100B"/>
    <w:rsid w:val="00D210C3"/>
    <w:rsid w:val="00D21109"/>
    <w:rsid w:val="00D21583"/>
    <w:rsid w:val="00D21589"/>
    <w:rsid w:val="00D216F6"/>
    <w:rsid w:val="00D21A8F"/>
    <w:rsid w:val="00D21D8A"/>
    <w:rsid w:val="00D21FB8"/>
    <w:rsid w:val="00D2202E"/>
    <w:rsid w:val="00D22274"/>
    <w:rsid w:val="00D222EE"/>
    <w:rsid w:val="00D22304"/>
    <w:rsid w:val="00D223CA"/>
    <w:rsid w:val="00D223D3"/>
    <w:rsid w:val="00D2243D"/>
    <w:rsid w:val="00D2248E"/>
    <w:rsid w:val="00D2270D"/>
    <w:rsid w:val="00D22960"/>
    <w:rsid w:val="00D22BC6"/>
    <w:rsid w:val="00D22BE7"/>
    <w:rsid w:val="00D22F38"/>
    <w:rsid w:val="00D2320E"/>
    <w:rsid w:val="00D23222"/>
    <w:rsid w:val="00D23A3D"/>
    <w:rsid w:val="00D23BEF"/>
    <w:rsid w:val="00D23DA3"/>
    <w:rsid w:val="00D23E63"/>
    <w:rsid w:val="00D23F76"/>
    <w:rsid w:val="00D23FCB"/>
    <w:rsid w:val="00D24418"/>
    <w:rsid w:val="00D2448E"/>
    <w:rsid w:val="00D2476A"/>
    <w:rsid w:val="00D247C6"/>
    <w:rsid w:val="00D249CA"/>
    <w:rsid w:val="00D249F1"/>
    <w:rsid w:val="00D24A4F"/>
    <w:rsid w:val="00D24C3F"/>
    <w:rsid w:val="00D24D7E"/>
    <w:rsid w:val="00D24F7D"/>
    <w:rsid w:val="00D2525F"/>
    <w:rsid w:val="00D2550E"/>
    <w:rsid w:val="00D25554"/>
    <w:rsid w:val="00D25702"/>
    <w:rsid w:val="00D25BF3"/>
    <w:rsid w:val="00D25C77"/>
    <w:rsid w:val="00D25EBA"/>
    <w:rsid w:val="00D2654D"/>
    <w:rsid w:val="00D26828"/>
    <w:rsid w:val="00D268E7"/>
    <w:rsid w:val="00D26A07"/>
    <w:rsid w:val="00D26A30"/>
    <w:rsid w:val="00D26A3E"/>
    <w:rsid w:val="00D26D6E"/>
    <w:rsid w:val="00D26EF1"/>
    <w:rsid w:val="00D26F35"/>
    <w:rsid w:val="00D271E3"/>
    <w:rsid w:val="00D27249"/>
    <w:rsid w:val="00D2729C"/>
    <w:rsid w:val="00D27440"/>
    <w:rsid w:val="00D275AB"/>
    <w:rsid w:val="00D27711"/>
    <w:rsid w:val="00D27733"/>
    <w:rsid w:val="00D27812"/>
    <w:rsid w:val="00D27931"/>
    <w:rsid w:val="00D27C3C"/>
    <w:rsid w:val="00D27D39"/>
    <w:rsid w:val="00D27E2C"/>
    <w:rsid w:val="00D30049"/>
    <w:rsid w:val="00D3014A"/>
    <w:rsid w:val="00D301F3"/>
    <w:rsid w:val="00D304A7"/>
    <w:rsid w:val="00D306ED"/>
    <w:rsid w:val="00D30A0A"/>
    <w:rsid w:val="00D30AA0"/>
    <w:rsid w:val="00D30C63"/>
    <w:rsid w:val="00D30D70"/>
    <w:rsid w:val="00D30FA8"/>
    <w:rsid w:val="00D31038"/>
    <w:rsid w:val="00D312DC"/>
    <w:rsid w:val="00D314E5"/>
    <w:rsid w:val="00D3150A"/>
    <w:rsid w:val="00D318D7"/>
    <w:rsid w:val="00D3193C"/>
    <w:rsid w:val="00D31B3A"/>
    <w:rsid w:val="00D31BD6"/>
    <w:rsid w:val="00D31CAD"/>
    <w:rsid w:val="00D31F17"/>
    <w:rsid w:val="00D322F9"/>
    <w:rsid w:val="00D32357"/>
    <w:rsid w:val="00D325C3"/>
    <w:rsid w:val="00D3263B"/>
    <w:rsid w:val="00D32752"/>
    <w:rsid w:val="00D328A2"/>
    <w:rsid w:val="00D32C7E"/>
    <w:rsid w:val="00D32D7C"/>
    <w:rsid w:val="00D32E24"/>
    <w:rsid w:val="00D32EA7"/>
    <w:rsid w:val="00D32FE8"/>
    <w:rsid w:val="00D3300F"/>
    <w:rsid w:val="00D33170"/>
    <w:rsid w:val="00D332E1"/>
    <w:rsid w:val="00D33317"/>
    <w:rsid w:val="00D333AA"/>
    <w:rsid w:val="00D33603"/>
    <w:rsid w:val="00D33791"/>
    <w:rsid w:val="00D33F42"/>
    <w:rsid w:val="00D34120"/>
    <w:rsid w:val="00D3455F"/>
    <w:rsid w:val="00D3463F"/>
    <w:rsid w:val="00D34797"/>
    <w:rsid w:val="00D348C4"/>
    <w:rsid w:val="00D34935"/>
    <w:rsid w:val="00D34B6E"/>
    <w:rsid w:val="00D34C0B"/>
    <w:rsid w:val="00D35094"/>
    <w:rsid w:val="00D3514A"/>
    <w:rsid w:val="00D358DB"/>
    <w:rsid w:val="00D35DA9"/>
    <w:rsid w:val="00D35DAD"/>
    <w:rsid w:val="00D360B4"/>
    <w:rsid w:val="00D360BC"/>
    <w:rsid w:val="00D3621F"/>
    <w:rsid w:val="00D3641F"/>
    <w:rsid w:val="00D364DF"/>
    <w:rsid w:val="00D36696"/>
    <w:rsid w:val="00D3670C"/>
    <w:rsid w:val="00D3691B"/>
    <w:rsid w:val="00D36A4E"/>
    <w:rsid w:val="00D36F91"/>
    <w:rsid w:val="00D3713B"/>
    <w:rsid w:val="00D3716E"/>
    <w:rsid w:val="00D3724F"/>
    <w:rsid w:val="00D37579"/>
    <w:rsid w:val="00D37918"/>
    <w:rsid w:val="00D4031E"/>
    <w:rsid w:val="00D403B4"/>
    <w:rsid w:val="00D40A40"/>
    <w:rsid w:val="00D40B33"/>
    <w:rsid w:val="00D40CF3"/>
    <w:rsid w:val="00D40D04"/>
    <w:rsid w:val="00D40DAA"/>
    <w:rsid w:val="00D40EF1"/>
    <w:rsid w:val="00D40F12"/>
    <w:rsid w:val="00D4136D"/>
    <w:rsid w:val="00D415D8"/>
    <w:rsid w:val="00D4171A"/>
    <w:rsid w:val="00D4179A"/>
    <w:rsid w:val="00D41898"/>
    <w:rsid w:val="00D41F77"/>
    <w:rsid w:val="00D41FE7"/>
    <w:rsid w:val="00D426F2"/>
    <w:rsid w:val="00D427FA"/>
    <w:rsid w:val="00D4288F"/>
    <w:rsid w:val="00D428B0"/>
    <w:rsid w:val="00D42B43"/>
    <w:rsid w:val="00D42B6E"/>
    <w:rsid w:val="00D42BFA"/>
    <w:rsid w:val="00D42CAC"/>
    <w:rsid w:val="00D42D9B"/>
    <w:rsid w:val="00D430BD"/>
    <w:rsid w:val="00D430E1"/>
    <w:rsid w:val="00D435D0"/>
    <w:rsid w:val="00D4389D"/>
    <w:rsid w:val="00D43B41"/>
    <w:rsid w:val="00D442AB"/>
    <w:rsid w:val="00D442BE"/>
    <w:rsid w:val="00D442FE"/>
    <w:rsid w:val="00D44343"/>
    <w:rsid w:val="00D445A4"/>
    <w:rsid w:val="00D44ADB"/>
    <w:rsid w:val="00D44AFA"/>
    <w:rsid w:val="00D44B6E"/>
    <w:rsid w:val="00D45284"/>
    <w:rsid w:val="00D454CB"/>
    <w:rsid w:val="00D45AC1"/>
    <w:rsid w:val="00D45B52"/>
    <w:rsid w:val="00D45C54"/>
    <w:rsid w:val="00D45CED"/>
    <w:rsid w:val="00D45D41"/>
    <w:rsid w:val="00D45FD2"/>
    <w:rsid w:val="00D46056"/>
    <w:rsid w:val="00D462A1"/>
    <w:rsid w:val="00D46511"/>
    <w:rsid w:val="00D4668C"/>
    <w:rsid w:val="00D467D3"/>
    <w:rsid w:val="00D4690C"/>
    <w:rsid w:val="00D46971"/>
    <w:rsid w:val="00D46A06"/>
    <w:rsid w:val="00D46B28"/>
    <w:rsid w:val="00D46C82"/>
    <w:rsid w:val="00D46CC9"/>
    <w:rsid w:val="00D46CEF"/>
    <w:rsid w:val="00D46D08"/>
    <w:rsid w:val="00D46E7A"/>
    <w:rsid w:val="00D473C5"/>
    <w:rsid w:val="00D47519"/>
    <w:rsid w:val="00D47661"/>
    <w:rsid w:val="00D4777F"/>
    <w:rsid w:val="00D47949"/>
    <w:rsid w:val="00D4797B"/>
    <w:rsid w:val="00D47A87"/>
    <w:rsid w:val="00D47BA2"/>
    <w:rsid w:val="00D47BAF"/>
    <w:rsid w:val="00D47BE4"/>
    <w:rsid w:val="00D47C76"/>
    <w:rsid w:val="00D47DC2"/>
    <w:rsid w:val="00D47F36"/>
    <w:rsid w:val="00D5017E"/>
    <w:rsid w:val="00D507F8"/>
    <w:rsid w:val="00D50A85"/>
    <w:rsid w:val="00D50AF9"/>
    <w:rsid w:val="00D51227"/>
    <w:rsid w:val="00D5126B"/>
    <w:rsid w:val="00D5133D"/>
    <w:rsid w:val="00D51B42"/>
    <w:rsid w:val="00D51CF9"/>
    <w:rsid w:val="00D52044"/>
    <w:rsid w:val="00D5209B"/>
    <w:rsid w:val="00D520B1"/>
    <w:rsid w:val="00D520FB"/>
    <w:rsid w:val="00D521F4"/>
    <w:rsid w:val="00D523E3"/>
    <w:rsid w:val="00D525E5"/>
    <w:rsid w:val="00D526C7"/>
    <w:rsid w:val="00D52C99"/>
    <w:rsid w:val="00D52D35"/>
    <w:rsid w:val="00D52E2C"/>
    <w:rsid w:val="00D52F99"/>
    <w:rsid w:val="00D52FBB"/>
    <w:rsid w:val="00D53101"/>
    <w:rsid w:val="00D531D5"/>
    <w:rsid w:val="00D536FE"/>
    <w:rsid w:val="00D53943"/>
    <w:rsid w:val="00D5397E"/>
    <w:rsid w:val="00D53C4C"/>
    <w:rsid w:val="00D54072"/>
    <w:rsid w:val="00D54134"/>
    <w:rsid w:val="00D546B6"/>
    <w:rsid w:val="00D54888"/>
    <w:rsid w:val="00D54B11"/>
    <w:rsid w:val="00D54C75"/>
    <w:rsid w:val="00D54E41"/>
    <w:rsid w:val="00D55273"/>
    <w:rsid w:val="00D55331"/>
    <w:rsid w:val="00D5546A"/>
    <w:rsid w:val="00D55471"/>
    <w:rsid w:val="00D55A4A"/>
    <w:rsid w:val="00D55B7E"/>
    <w:rsid w:val="00D55B97"/>
    <w:rsid w:val="00D55C9C"/>
    <w:rsid w:val="00D55E46"/>
    <w:rsid w:val="00D55F3A"/>
    <w:rsid w:val="00D56779"/>
    <w:rsid w:val="00D5680D"/>
    <w:rsid w:val="00D56847"/>
    <w:rsid w:val="00D568F9"/>
    <w:rsid w:val="00D56A77"/>
    <w:rsid w:val="00D56A84"/>
    <w:rsid w:val="00D56A9E"/>
    <w:rsid w:val="00D570DB"/>
    <w:rsid w:val="00D57256"/>
    <w:rsid w:val="00D573F4"/>
    <w:rsid w:val="00D57524"/>
    <w:rsid w:val="00D57667"/>
    <w:rsid w:val="00D57723"/>
    <w:rsid w:val="00D57F9C"/>
    <w:rsid w:val="00D60550"/>
    <w:rsid w:val="00D606D7"/>
    <w:rsid w:val="00D609AF"/>
    <w:rsid w:val="00D60A50"/>
    <w:rsid w:val="00D60FC9"/>
    <w:rsid w:val="00D6125E"/>
    <w:rsid w:val="00D613B5"/>
    <w:rsid w:val="00D61472"/>
    <w:rsid w:val="00D614DF"/>
    <w:rsid w:val="00D61525"/>
    <w:rsid w:val="00D615D2"/>
    <w:rsid w:val="00D617AF"/>
    <w:rsid w:val="00D61B0D"/>
    <w:rsid w:val="00D61B58"/>
    <w:rsid w:val="00D6219B"/>
    <w:rsid w:val="00D6221E"/>
    <w:rsid w:val="00D6252A"/>
    <w:rsid w:val="00D626E1"/>
    <w:rsid w:val="00D62914"/>
    <w:rsid w:val="00D62AE0"/>
    <w:rsid w:val="00D62CCC"/>
    <w:rsid w:val="00D62F19"/>
    <w:rsid w:val="00D62FCE"/>
    <w:rsid w:val="00D63028"/>
    <w:rsid w:val="00D6315C"/>
    <w:rsid w:val="00D63172"/>
    <w:rsid w:val="00D6390C"/>
    <w:rsid w:val="00D63A50"/>
    <w:rsid w:val="00D63CB6"/>
    <w:rsid w:val="00D63D44"/>
    <w:rsid w:val="00D63F5E"/>
    <w:rsid w:val="00D640E8"/>
    <w:rsid w:val="00D6413D"/>
    <w:rsid w:val="00D6443D"/>
    <w:rsid w:val="00D647C9"/>
    <w:rsid w:val="00D647F5"/>
    <w:rsid w:val="00D64AC4"/>
    <w:rsid w:val="00D64B71"/>
    <w:rsid w:val="00D64D86"/>
    <w:rsid w:val="00D64F3C"/>
    <w:rsid w:val="00D65011"/>
    <w:rsid w:val="00D65204"/>
    <w:rsid w:val="00D6562F"/>
    <w:rsid w:val="00D65925"/>
    <w:rsid w:val="00D659D3"/>
    <w:rsid w:val="00D65B27"/>
    <w:rsid w:val="00D65BA1"/>
    <w:rsid w:val="00D65E73"/>
    <w:rsid w:val="00D65EC6"/>
    <w:rsid w:val="00D6609F"/>
    <w:rsid w:val="00D661EE"/>
    <w:rsid w:val="00D66320"/>
    <w:rsid w:val="00D6654C"/>
    <w:rsid w:val="00D6658E"/>
    <w:rsid w:val="00D6673C"/>
    <w:rsid w:val="00D668A0"/>
    <w:rsid w:val="00D66AE8"/>
    <w:rsid w:val="00D66B75"/>
    <w:rsid w:val="00D66C86"/>
    <w:rsid w:val="00D66C98"/>
    <w:rsid w:val="00D66CB6"/>
    <w:rsid w:val="00D6729F"/>
    <w:rsid w:val="00D6759F"/>
    <w:rsid w:val="00D67732"/>
    <w:rsid w:val="00D67814"/>
    <w:rsid w:val="00D67913"/>
    <w:rsid w:val="00D7026B"/>
    <w:rsid w:val="00D702F7"/>
    <w:rsid w:val="00D70466"/>
    <w:rsid w:val="00D70728"/>
    <w:rsid w:val="00D707A4"/>
    <w:rsid w:val="00D70815"/>
    <w:rsid w:val="00D708AB"/>
    <w:rsid w:val="00D70C01"/>
    <w:rsid w:val="00D70E07"/>
    <w:rsid w:val="00D70EF5"/>
    <w:rsid w:val="00D70FC9"/>
    <w:rsid w:val="00D7149C"/>
    <w:rsid w:val="00D71502"/>
    <w:rsid w:val="00D71600"/>
    <w:rsid w:val="00D7164A"/>
    <w:rsid w:val="00D71865"/>
    <w:rsid w:val="00D718A6"/>
    <w:rsid w:val="00D71A02"/>
    <w:rsid w:val="00D71BC0"/>
    <w:rsid w:val="00D723BE"/>
    <w:rsid w:val="00D72723"/>
    <w:rsid w:val="00D72772"/>
    <w:rsid w:val="00D727BB"/>
    <w:rsid w:val="00D727D9"/>
    <w:rsid w:val="00D727EF"/>
    <w:rsid w:val="00D728B9"/>
    <w:rsid w:val="00D72BF6"/>
    <w:rsid w:val="00D72C66"/>
    <w:rsid w:val="00D731E4"/>
    <w:rsid w:val="00D732AC"/>
    <w:rsid w:val="00D733D0"/>
    <w:rsid w:val="00D7343F"/>
    <w:rsid w:val="00D73C7F"/>
    <w:rsid w:val="00D742F9"/>
    <w:rsid w:val="00D7431B"/>
    <w:rsid w:val="00D74420"/>
    <w:rsid w:val="00D744B3"/>
    <w:rsid w:val="00D74549"/>
    <w:rsid w:val="00D7462D"/>
    <w:rsid w:val="00D74715"/>
    <w:rsid w:val="00D74926"/>
    <w:rsid w:val="00D749B5"/>
    <w:rsid w:val="00D74BA8"/>
    <w:rsid w:val="00D751C3"/>
    <w:rsid w:val="00D754B4"/>
    <w:rsid w:val="00D754D6"/>
    <w:rsid w:val="00D75A91"/>
    <w:rsid w:val="00D75B0E"/>
    <w:rsid w:val="00D76149"/>
    <w:rsid w:val="00D76257"/>
    <w:rsid w:val="00D76360"/>
    <w:rsid w:val="00D765F5"/>
    <w:rsid w:val="00D767AF"/>
    <w:rsid w:val="00D76915"/>
    <w:rsid w:val="00D7697A"/>
    <w:rsid w:val="00D769D2"/>
    <w:rsid w:val="00D769FE"/>
    <w:rsid w:val="00D76AD8"/>
    <w:rsid w:val="00D76C06"/>
    <w:rsid w:val="00D76CF9"/>
    <w:rsid w:val="00D76E7F"/>
    <w:rsid w:val="00D772CD"/>
    <w:rsid w:val="00D77319"/>
    <w:rsid w:val="00D7769E"/>
    <w:rsid w:val="00D77747"/>
    <w:rsid w:val="00D778BA"/>
    <w:rsid w:val="00D77C5A"/>
    <w:rsid w:val="00D77FAE"/>
    <w:rsid w:val="00D80092"/>
    <w:rsid w:val="00D8020E"/>
    <w:rsid w:val="00D80B0A"/>
    <w:rsid w:val="00D80B77"/>
    <w:rsid w:val="00D80C7E"/>
    <w:rsid w:val="00D80CF6"/>
    <w:rsid w:val="00D811D5"/>
    <w:rsid w:val="00D814A8"/>
    <w:rsid w:val="00D81752"/>
    <w:rsid w:val="00D8191A"/>
    <w:rsid w:val="00D8197A"/>
    <w:rsid w:val="00D81BC2"/>
    <w:rsid w:val="00D82007"/>
    <w:rsid w:val="00D820EC"/>
    <w:rsid w:val="00D821DD"/>
    <w:rsid w:val="00D823A8"/>
    <w:rsid w:val="00D8254A"/>
    <w:rsid w:val="00D82931"/>
    <w:rsid w:val="00D82B9B"/>
    <w:rsid w:val="00D82BBB"/>
    <w:rsid w:val="00D82BF2"/>
    <w:rsid w:val="00D82C79"/>
    <w:rsid w:val="00D82EEF"/>
    <w:rsid w:val="00D8310E"/>
    <w:rsid w:val="00D832F9"/>
    <w:rsid w:val="00D834CD"/>
    <w:rsid w:val="00D83598"/>
    <w:rsid w:val="00D8390B"/>
    <w:rsid w:val="00D839B6"/>
    <w:rsid w:val="00D83E0F"/>
    <w:rsid w:val="00D83F7F"/>
    <w:rsid w:val="00D8418D"/>
    <w:rsid w:val="00D843BA"/>
    <w:rsid w:val="00D843F9"/>
    <w:rsid w:val="00D84572"/>
    <w:rsid w:val="00D845C2"/>
    <w:rsid w:val="00D84692"/>
    <w:rsid w:val="00D84D5B"/>
    <w:rsid w:val="00D84EE4"/>
    <w:rsid w:val="00D850B3"/>
    <w:rsid w:val="00D853FC"/>
    <w:rsid w:val="00D85665"/>
    <w:rsid w:val="00D85A77"/>
    <w:rsid w:val="00D85BD0"/>
    <w:rsid w:val="00D85F44"/>
    <w:rsid w:val="00D8628B"/>
    <w:rsid w:val="00D86A42"/>
    <w:rsid w:val="00D86A46"/>
    <w:rsid w:val="00D86F68"/>
    <w:rsid w:val="00D86FE5"/>
    <w:rsid w:val="00D870D7"/>
    <w:rsid w:val="00D87180"/>
    <w:rsid w:val="00D8725E"/>
    <w:rsid w:val="00D87358"/>
    <w:rsid w:val="00D87361"/>
    <w:rsid w:val="00D87410"/>
    <w:rsid w:val="00D877A2"/>
    <w:rsid w:val="00D87BD4"/>
    <w:rsid w:val="00D87E5C"/>
    <w:rsid w:val="00D90361"/>
    <w:rsid w:val="00D903F0"/>
    <w:rsid w:val="00D9042F"/>
    <w:rsid w:val="00D90495"/>
    <w:rsid w:val="00D9055B"/>
    <w:rsid w:val="00D90622"/>
    <w:rsid w:val="00D90625"/>
    <w:rsid w:val="00D90B43"/>
    <w:rsid w:val="00D90B81"/>
    <w:rsid w:val="00D90F4A"/>
    <w:rsid w:val="00D910D0"/>
    <w:rsid w:val="00D913E1"/>
    <w:rsid w:val="00D915D7"/>
    <w:rsid w:val="00D9178F"/>
    <w:rsid w:val="00D91925"/>
    <w:rsid w:val="00D91953"/>
    <w:rsid w:val="00D9199D"/>
    <w:rsid w:val="00D91BB9"/>
    <w:rsid w:val="00D91C99"/>
    <w:rsid w:val="00D91D79"/>
    <w:rsid w:val="00D9228F"/>
    <w:rsid w:val="00D922F7"/>
    <w:rsid w:val="00D923A9"/>
    <w:rsid w:val="00D92429"/>
    <w:rsid w:val="00D92650"/>
    <w:rsid w:val="00D9268C"/>
    <w:rsid w:val="00D927D4"/>
    <w:rsid w:val="00D92890"/>
    <w:rsid w:val="00D92914"/>
    <w:rsid w:val="00D929D2"/>
    <w:rsid w:val="00D92BBD"/>
    <w:rsid w:val="00D92D89"/>
    <w:rsid w:val="00D92D95"/>
    <w:rsid w:val="00D9313B"/>
    <w:rsid w:val="00D93262"/>
    <w:rsid w:val="00D93346"/>
    <w:rsid w:val="00D939E5"/>
    <w:rsid w:val="00D93A89"/>
    <w:rsid w:val="00D94041"/>
    <w:rsid w:val="00D9432C"/>
    <w:rsid w:val="00D94367"/>
    <w:rsid w:val="00D9436A"/>
    <w:rsid w:val="00D9458D"/>
    <w:rsid w:val="00D94998"/>
    <w:rsid w:val="00D949BE"/>
    <w:rsid w:val="00D94C02"/>
    <w:rsid w:val="00D94DDB"/>
    <w:rsid w:val="00D94F36"/>
    <w:rsid w:val="00D94F97"/>
    <w:rsid w:val="00D95C0D"/>
    <w:rsid w:val="00D95D3B"/>
    <w:rsid w:val="00D95DE6"/>
    <w:rsid w:val="00D96100"/>
    <w:rsid w:val="00D96303"/>
    <w:rsid w:val="00D966E1"/>
    <w:rsid w:val="00D96C62"/>
    <w:rsid w:val="00D96F9E"/>
    <w:rsid w:val="00D97020"/>
    <w:rsid w:val="00D972D4"/>
    <w:rsid w:val="00D976F0"/>
    <w:rsid w:val="00D9773D"/>
    <w:rsid w:val="00D978F0"/>
    <w:rsid w:val="00D9792A"/>
    <w:rsid w:val="00D97B31"/>
    <w:rsid w:val="00D97BE6"/>
    <w:rsid w:val="00D97C5A"/>
    <w:rsid w:val="00D97CEC"/>
    <w:rsid w:val="00D97EBB"/>
    <w:rsid w:val="00D97F62"/>
    <w:rsid w:val="00DA005C"/>
    <w:rsid w:val="00DA06B6"/>
    <w:rsid w:val="00DA08F8"/>
    <w:rsid w:val="00DA0A07"/>
    <w:rsid w:val="00DA0A8A"/>
    <w:rsid w:val="00DA0C3A"/>
    <w:rsid w:val="00DA107C"/>
    <w:rsid w:val="00DA11C9"/>
    <w:rsid w:val="00DA14CC"/>
    <w:rsid w:val="00DA1500"/>
    <w:rsid w:val="00DA194C"/>
    <w:rsid w:val="00DA1979"/>
    <w:rsid w:val="00DA1AB6"/>
    <w:rsid w:val="00DA1B8C"/>
    <w:rsid w:val="00DA1BFD"/>
    <w:rsid w:val="00DA1C00"/>
    <w:rsid w:val="00DA1CB9"/>
    <w:rsid w:val="00DA1D3A"/>
    <w:rsid w:val="00DA20F4"/>
    <w:rsid w:val="00DA20FA"/>
    <w:rsid w:val="00DA2383"/>
    <w:rsid w:val="00DA2478"/>
    <w:rsid w:val="00DA2681"/>
    <w:rsid w:val="00DA27E7"/>
    <w:rsid w:val="00DA28E1"/>
    <w:rsid w:val="00DA299F"/>
    <w:rsid w:val="00DA2F08"/>
    <w:rsid w:val="00DA32F3"/>
    <w:rsid w:val="00DA3664"/>
    <w:rsid w:val="00DA36CB"/>
    <w:rsid w:val="00DA38BA"/>
    <w:rsid w:val="00DA38BC"/>
    <w:rsid w:val="00DA394F"/>
    <w:rsid w:val="00DA3F08"/>
    <w:rsid w:val="00DA3FA9"/>
    <w:rsid w:val="00DA408F"/>
    <w:rsid w:val="00DA41F3"/>
    <w:rsid w:val="00DA43E8"/>
    <w:rsid w:val="00DA485A"/>
    <w:rsid w:val="00DA48C2"/>
    <w:rsid w:val="00DA4B6A"/>
    <w:rsid w:val="00DA4F5E"/>
    <w:rsid w:val="00DA506A"/>
    <w:rsid w:val="00DA50A5"/>
    <w:rsid w:val="00DA50AD"/>
    <w:rsid w:val="00DA55BD"/>
    <w:rsid w:val="00DA562F"/>
    <w:rsid w:val="00DA57E4"/>
    <w:rsid w:val="00DA5920"/>
    <w:rsid w:val="00DA5956"/>
    <w:rsid w:val="00DA59CC"/>
    <w:rsid w:val="00DA5C47"/>
    <w:rsid w:val="00DA5D69"/>
    <w:rsid w:val="00DA5EA1"/>
    <w:rsid w:val="00DA5FF9"/>
    <w:rsid w:val="00DA675A"/>
    <w:rsid w:val="00DA67E0"/>
    <w:rsid w:val="00DA6994"/>
    <w:rsid w:val="00DA6B31"/>
    <w:rsid w:val="00DA6FF1"/>
    <w:rsid w:val="00DA70A3"/>
    <w:rsid w:val="00DA7165"/>
    <w:rsid w:val="00DA7512"/>
    <w:rsid w:val="00DA7544"/>
    <w:rsid w:val="00DA7571"/>
    <w:rsid w:val="00DA7C96"/>
    <w:rsid w:val="00DB007B"/>
    <w:rsid w:val="00DB016C"/>
    <w:rsid w:val="00DB02AE"/>
    <w:rsid w:val="00DB0643"/>
    <w:rsid w:val="00DB073E"/>
    <w:rsid w:val="00DB09A5"/>
    <w:rsid w:val="00DB0AF0"/>
    <w:rsid w:val="00DB0C36"/>
    <w:rsid w:val="00DB1037"/>
    <w:rsid w:val="00DB10BD"/>
    <w:rsid w:val="00DB10E4"/>
    <w:rsid w:val="00DB115C"/>
    <w:rsid w:val="00DB11EF"/>
    <w:rsid w:val="00DB154F"/>
    <w:rsid w:val="00DB164A"/>
    <w:rsid w:val="00DB1888"/>
    <w:rsid w:val="00DB197B"/>
    <w:rsid w:val="00DB19D6"/>
    <w:rsid w:val="00DB1BDB"/>
    <w:rsid w:val="00DB1C77"/>
    <w:rsid w:val="00DB1DD2"/>
    <w:rsid w:val="00DB226B"/>
    <w:rsid w:val="00DB26FE"/>
    <w:rsid w:val="00DB27E5"/>
    <w:rsid w:val="00DB283C"/>
    <w:rsid w:val="00DB2860"/>
    <w:rsid w:val="00DB29D0"/>
    <w:rsid w:val="00DB2B7C"/>
    <w:rsid w:val="00DB2B8B"/>
    <w:rsid w:val="00DB2EA6"/>
    <w:rsid w:val="00DB30D5"/>
    <w:rsid w:val="00DB31C9"/>
    <w:rsid w:val="00DB36C5"/>
    <w:rsid w:val="00DB3795"/>
    <w:rsid w:val="00DB3822"/>
    <w:rsid w:val="00DB38E8"/>
    <w:rsid w:val="00DB3989"/>
    <w:rsid w:val="00DB39B3"/>
    <w:rsid w:val="00DB3B3B"/>
    <w:rsid w:val="00DB3C0F"/>
    <w:rsid w:val="00DB4371"/>
    <w:rsid w:val="00DB44B9"/>
    <w:rsid w:val="00DB45B6"/>
    <w:rsid w:val="00DB4757"/>
    <w:rsid w:val="00DB477A"/>
    <w:rsid w:val="00DB489E"/>
    <w:rsid w:val="00DB497B"/>
    <w:rsid w:val="00DB49CD"/>
    <w:rsid w:val="00DB4CC1"/>
    <w:rsid w:val="00DB4D03"/>
    <w:rsid w:val="00DB4D4B"/>
    <w:rsid w:val="00DB5075"/>
    <w:rsid w:val="00DB507F"/>
    <w:rsid w:val="00DB528B"/>
    <w:rsid w:val="00DB56C2"/>
    <w:rsid w:val="00DB574E"/>
    <w:rsid w:val="00DB58DF"/>
    <w:rsid w:val="00DB5ABE"/>
    <w:rsid w:val="00DB5B4F"/>
    <w:rsid w:val="00DB5E8F"/>
    <w:rsid w:val="00DB6255"/>
    <w:rsid w:val="00DB62CC"/>
    <w:rsid w:val="00DB62FB"/>
    <w:rsid w:val="00DB647A"/>
    <w:rsid w:val="00DB6D3D"/>
    <w:rsid w:val="00DB6DD0"/>
    <w:rsid w:val="00DB702F"/>
    <w:rsid w:val="00DB72FB"/>
    <w:rsid w:val="00DB7885"/>
    <w:rsid w:val="00DB78DE"/>
    <w:rsid w:val="00DB790D"/>
    <w:rsid w:val="00DB79C6"/>
    <w:rsid w:val="00DB7D63"/>
    <w:rsid w:val="00DB7F14"/>
    <w:rsid w:val="00DC0225"/>
    <w:rsid w:val="00DC06F7"/>
    <w:rsid w:val="00DC0721"/>
    <w:rsid w:val="00DC07DE"/>
    <w:rsid w:val="00DC09C3"/>
    <w:rsid w:val="00DC0A12"/>
    <w:rsid w:val="00DC0A37"/>
    <w:rsid w:val="00DC0B54"/>
    <w:rsid w:val="00DC0B68"/>
    <w:rsid w:val="00DC0DAA"/>
    <w:rsid w:val="00DC0FF3"/>
    <w:rsid w:val="00DC114C"/>
    <w:rsid w:val="00DC11E8"/>
    <w:rsid w:val="00DC11EE"/>
    <w:rsid w:val="00DC13CA"/>
    <w:rsid w:val="00DC14B7"/>
    <w:rsid w:val="00DC173C"/>
    <w:rsid w:val="00DC183D"/>
    <w:rsid w:val="00DC1DA0"/>
    <w:rsid w:val="00DC20C3"/>
    <w:rsid w:val="00DC23C9"/>
    <w:rsid w:val="00DC249A"/>
    <w:rsid w:val="00DC2557"/>
    <w:rsid w:val="00DC2987"/>
    <w:rsid w:val="00DC29BE"/>
    <w:rsid w:val="00DC2A85"/>
    <w:rsid w:val="00DC2AB9"/>
    <w:rsid w:val="00DC2ABB"/>
    <w:rsid w:val="00DC2B59"/>
    <w:rsid w:val="00DC2C9F"/>
    <w:rsid w:val="00DC2CD1"/>
    <w:rsid w:val="00DC2CDD"/>
    <w:rsid w:val="00DC2EA9"/>
    <w:rsid w:val="00DC2EB8"/>
    <w:rsid w:val="00DC306F"/>
    <w:rsid w:val="00DC30CE"/>
    <w:rsid w:val="00DC3263"/>
    <w:rsid w:val="00DC349B"/>
    <w:rsid w:val="00DC3858"/>
    <w:rsid w:val="00DC38E8"/>
    <w:rsid w:val="00DC3BE7"/>
    <w:rsid w:val="00DC3BF5"/>
    <w:rsid w:val="00DC3C0B"/>
    <w:rsid w:val="00DC3E08"/>
    <w:rsid w:val="00DC3EE2"/>
    <w:rsid w:val="00DC40A6"/>
    <w:rsid w:val="00DC4255"/>
    <w:rsid w:val="00DC43B5"/>
    <w:rsid w:val="00DC4472"/>
    <w:rsid w:val="00DC4966"/>
    <w:rsid w:val="00DC49E0"/>
    <w:rsid w:val="00DC4A67"/>
    <w:rsid w:val="00DC4D3B"/>
    <w:rsid w:val="00DC4D44"/>
    <w:rsid w:val="00DC4D5C"/>
    <w:rsid w:val="00DC4DD0"/>
    <w:rsid w:val="00DC4F19"/>
    <w:rsid w:val="00DC4F80"/>
    <w:rsid w:val="00DC4FBE"/>
    <w:rsid w:val="00DC50D7"/>
    <w:rsid w:val="00DC5175"/>
    <w:rsid w:val="00DC518F"/>
    <w:rsid w:val="00DC5BC8"/>
    <w:rsid w:val="00DC5C1E"/>
    <w:rsid w:val="00DC5D16"/>
    <w:rsid w:val="00DC5DCA"/>
    <w:rsid w:val="00DC6060"/>
    <w:rsid w:val="00DC613A"/>
    <w:rsid w:val="00DC64CB"/>
    <w:rsid w:val="00DC6773"/>
    <w:rsid w:val="00DC6802"/>
    <w:rsid w:val="00DC6822"/>
    <w:rsid w:val="00DC69F8"/>
    <w:rsid w:val="00DC6A48"/>
    <w:rsid w:val="00DC6A49"/>
    <w:rsid w:val="00DC6FDC"/>
    <w:rsid w:val="00DC72A9"/>
    <w:rsid w:val="00DC7F41"/>
    <w:rsid w:val="00DC7F47"/>
    <w:rsid w:val="00DD00AE"/>
    <w:rsid w:val="00DD09D7"/>
    <w:rsid w:val="00DD0CA5"/>
    <w:rsid w:val="00DD0F3C"/>
    <w:rsid w:val="00DD14F0"/>
    <w:rsid w:val="00DD165A"/>
    <w:rsid w:val="00DD18B0"/>
    <w:rsid w:val="00DD1A27"/>
    <w:rsid w:val="00DD1BFB"/>
    <w:rsid w:val="00DD1E6E"/>
    <w:rsid w:val="00DD2105"/>
    <w:rsid w:val="00DD2514"/>
    <w:rsid w:val="00DD2833"/>
    <w:rsid w:val="00DD2A07"/>
    <w:rsid w:val="00DD2ACA"/>
    <w:rsid w:val="00DD2B3A"/>
    <w:rsid w:val="00DD2D0C"/>
    <w:rsid w:val="00DD2D65"/>
    <w:rsid w:val="00DD2E03"/>
    <w:rsid w:val="00DD2E04"/>
    <w:rsid w:val="00DD2E8C"/>
    <w:rsid w:val="00DD2EBE"/>
    <w:rsid w:val="00DD2F76"/>
    <w:rsid w:val="00DD3131"/>
    <w:rsid w:val="00DD32B2"/>
    <w:rsid w:val="00DD32FF"/>
    <w:rsid w:val="00DD3524"/>
    <w:rsid w:val="00DD3583"/>
    <w:rsid w:val="00DD3D2A"/>
    <w:rsid w:val="00DD3E02"/>
    <w:rsid w:val="00DD3F62"/>
    <w:rsid w:val="00DD4475"/>
    <w:rsid w:val="00DD47FA"/>
    <w:rsid w:val="00DD4BD8"/>
    <w:rsid w:val="00DD507A"/>
    <w:rsid w:val="00DD51AA"/>
    <w:rsid w:val="00DD5446"/>
    <w:rsid w:val="00DD57DD"/>
    <w:rsid w:val="00DD59ED"/>
    <w:rsid w:val="00DD5B34"/>
    <w:rsid w:val="00DD6017"/>
    <w:rsid w:val="00DD60A0"/>
    <w:rsid w:val="00DD60C2"/>
    <w:rsid w:val="00DD6728"/>
    <w:rsid w:val="00DD676D"/>
    <w:rsid w:val="00DD6834"/>
    <w:rsid w:val="00DD6E0D"/>
    <w:rsid w:val="00DD6E17"/>
    <w:rsid w:val="00DD6EF2"/>
    <w:rsid w:val="00DD71B6"/>
    <w:rsid w:val="00DD789E"/>
    <w:rsid w:val="00DD7D58"/>
    <w:rsid w:val="00DD7ECA"/>
    <w:rsid w:val="00DE01E0"/>
    <w:rsid w:val="00DE03D0"/>
    <w:rsid w:val="00DE0BDF"/>
    <w:rsid w:val="00DE0C73"/>
    <w:rsid w:val="00DE1247"/>
    <w:rsid w:val="00DE15A8"/>
    <w:rsid w:val="00DE17FD"/>
    <w:rsid w:val="00DE1952"/>
    <w:rsid w:val="00DE1ADF"/>
    <w:rsid w:val="00DE1AFF"/>
    <w:rsid w:val="00DE1C65"/>
    <w:rsid w:val="00DE1CE4"/>
    <w:rsid w:val="00DE1D19"/>
    <w:rsid w:val="00DE1E49"/>
    <w:rsid w:val="00DE2061"/>
    <w:rsid w:val="00DE22BE"/>
    <w:rsid w:val="00DE240D"/>
    <w:rsid w:val="00DE2912"/>
    <w:rsid w:val="00DE2BCF"/>
    <w:rsid w:val="00DE2CB9"/>
    <w:rsid w:val="00DE2E86"/>
    <w:rsid w:val="00DE2ECD"/>
    <w:rsid w:val="00DE3519"/>
    <w:rsid w:val="00DE3640"/>
    <w:rsid w:val="00DE3798"/>
    <w:rsid w:val="00DE3860"/>
    <w:rsid w:val="00DE3970"/>
    <w:rsid w:val="00DE3C4D"/>
    <w:rsid w:val="00DE3EF8"/>
    <w:rsid w:val="00DE408C"/>
    <w:rsid w:val="00DE424D"/>
    <w:rsid w:val="00DE43B4"/>
    <w:rsid w:val="00DE44C7"/>
    <w:rsid w:val="00DE47ED"/>
    <w:rsid w:val="00DE4998"/>
    <w:rsid w:val="00DE4AF7"/>
    <w:rsid w:val="00DE4F5B"/>
    <w:rsid w:val="00DE4F91"/>
    <w:rsid w:val="00DE4FF2"/>
    <w:rsid w:val="00DE51A4"/>
    <w:rsid w:val="00DE533B"/>
    <w:rsid w:val="00DE53E8"/>
    <w:rsid w:val="00DE55FE"/>
    <w:rsid w:val="00DE5702"/>
    <w:rsid w:val="00DE58D9"/>
    <w:rsid w:val="00DE5ACE"/>
    <w:rsid w:val="00DE5CC1"/>
    <w:rsid w:val="00DE6186"/>
    <w:rsid w:val="00DE62E3"/>
    <w:rsid w:val="00DE657B"/>
    <w:rsid w:val="00DE65B5"/>
    <w:rsid w:val="00DE65C6"/>
    <w:rsid w:val="00DE66EA"/>
    <w:rsid w:val="00DE66F7"/>
    <w:rsid w:val="00DE677F"/>
    <w:rsid w:val="00DE6CB3"/>
    <w:rsid w:val="00DE6D08"/>
    <w:rsid w:val="00DE6D51"/>
    <w:rsid w:val="00DE6EDB"/>
    <w:rsid w:val="00DE7466"/>
    <w:rsid w:val="00DE74A2"/>
    <w:rsid w:val="00DE7582"/>
    <w:rsid w:val="00DE7591"/>
    <w:rsid w:val="00DE7600"/>
    <w:rsid w:val="00DE7B74"/>
    <w:rsid w:val="00DE7B83"/>
    <w:rsid w:val="00DE7D03"/>
    <w:rsid w:val="00DE7DFD"/>
    <w:rsid w:val="00DF01EC"/>
    <w:rsid w:val="00DF0233"/>
    <w:rsid w:val="00DF033D"/>
    <w:rsid w:val="00DF0591"/>
    <w:rsid w:val="00DF05AA"/>
    <w:rsid w:val="00DF0670"/>
    <w:rsid w:val="00DF0774"/>
    <w:rsid w:val="00DF08F0"/>
    <w:rsid w:val="00DF0948"/>
    <w:rsid w:val="00DF10C1"/>
    <w:rsid w:val="00DF12BE"/>
    <w:rsid w:val="00DF15E4"/>
    <w:rsid w:val="00DF17A2"/>
    <w:rsid w:val="00DF1CC3"/>
    <w:rsid w:val="00DF1D64"/>
    <w:rsid w:val="00DF1FE3"/>
    <w:rsid w:val="00DF20F3"/>
    <w:rsid w:val="00DF2122"/>
    <w:rsid w:val="00DF22B3"/>
    <w:rsid w:val="00DF22DE"/>
    <w:rsid w:val="00DF22E9"/>
    <w:rsid w:val="00DF240E"/>
    <w:rsid w:val="00DF2434"/>
    <w:rsid w:val="00DF2A8F"/>
    <w:rsid w:val="00DF2EA1"/>
    <w:rsid w:val="00DF3075"/>
    <w:rsid w:val="00DF30E0"/>
    <w:rsid w:val="00DF31DC"/>
    <w:rsid w:val="00DF326D"/>
    <w:rsid w:val="00DF32F3"/>
    <w:rsid w:val="00DF3714"/>
    <w:rsid w:val="00DF375B"/>
    <w:rsid w:val="00DF3AAE"/>
    <w:rsid w:val="00DF3B63"/>
    <w:rsid w:val="00DF411F"/>
    <w:rsid w:val="00DF4260"/>
    <w:rsid w:val="00DF42EB"/>
    <w:rsid w:val="00DF43AC"/>
    <w:rsid w:val="00DF43DD"/>
    <w:rsid w:val="00DF4D20"/>
    <w:rsid w:val="00DF4D6E"/>
    <w:rsid w:val="00DF4DB2"/>
    <w:rsid w:val="00DF4F1F"/>
    <w:rsid w:val="00DF511D"/>
    <w:rsid w:val="00DF51C0"/>
    <w:rsid w:val="00DF54F7"/>
    <w:rsid w:val="00DF553E"/>
    <w:rsid w:val="00DF5557"/>
    <w:rsid w:val="00DF56BE"/>
    <w:rsid w:val="00DF58A3"/>
    <w:rsid w:val="00DF5A48"/>
    <w:rsid w:val="00DF5B1F"/>
    <w:rsid w:val="00DF5CD0"/>
    <w:rsid w:val="00DF60A9"/>
    <w:rsid w:val="00DF61DD"/>
    <w:rsid w:val="00DF62C0"/>
    <w:rsid w:val="00DF65AE"/>
    <w:rsid w:val="00DF6608"/>
    <w:rsid w:val="00DF660B"/>
    <w:rsid w:val="00DF68FA"/>
    <w:rsid w:val="00DF6A50"/>
    <w:rsid w:val="00DF6C15"/>
    <w:rsid w:val="00DF6F32"/>
    <w:rsid w:val="00DF715E"/>
    <w:rsid w:val="00DF72EB"/>
    <w:rsid w:val="00DF73B0"/>
    <w:rsid w:val="00DF7516"/>
    <w:rsid w:val="00DF75C5"/>
    <w:rsid w:val="00DF76B2"/>
    <w:rsid w:val="00DF76E9"/>
    <w:rsid w:val="00DF7892"/>
    <w:rsid w:val="00DF79AD"/>
    <w:rsid w:val="00DF7C5B"/>
    <w:rsid w:val="00DF7D38"/>
    <w:rsid w:val="00DF7D86"/>
    <w:rsid w:val="00DF7E87"/>
    <w:rsid w:val="00DF7EE9"/>
    <w:rsid w:val="00E000D4"/>
    <w:rsid w:val="00E00185"/>
    <w:rsid w:val="00E0054E"/>
    <w:rsid w:val="00E007C8"/>
    <w:rsid w:val="00E00A7A"/>
    <w:rsid w:val="00E01201"/>
    <w:rsid w:val="00E01330"/>
    <w:rsid w:val="00E0136B"/>
    <w:rsid w:val="00E016B8"/>
    <w:rsid w:val="00E01750"/>
    <w:rsid w:val="00E01D10"/>
    <w:rsid w:val="00E01D59"/>
    <w:rsid w:val="00E01D89"/>
    <w:rsid w:val="00E01F51"/>
    <w:rsid w:val="00E0203B"/>
    <w:rsid w:val="00E020AB"/>
    <w:rsid w:val="00E020BC"/>
    <w:rsid w:val="00E02A30"/>
    <w:rsid w:val="00E0301E"/>
    <w:rsid w:val="00E03149"/>
    <w:rsid w:val="00E031F2"/>
    <w:rsid w:val="00E0331D"/>
    <w:rsid w:val="00E033AF"/>
    <w:rsid w:val="00E036EA"/>
    <w:rsid w:val="00E03822"/>
    <w:rsid w:val="00E03897"/>
    <w:rsid w:val="00E03B00"/>
    <w:rsid w:val="00E03D61"/>
    <w:rsid w:val="00E03F21"/>
    <w:rsid w:val="00E041C2"/>
    <w:rsid w:val="00E04359"/>
    <w:rsid w:val="00E04C06"/>
    <w:rsid w:val="00E04C80"/>
    <w:rsid w:val="00E04EC0"/>
    <w:rsid w:val="00E051EB"/>
    <w:rsid w:val="00E05228"/>
    <w:rsid w:val="00E0558B"/>
    <w:rsid w:val="00E0594A"/>
    <w:rsid w:val="00E05D16"/>
    <w:rsid w:val="00E05DAB"/>
    <w:rsid w:val="00E05DF9"/>
    <w:rsid w:val="00E05F31"/>
    <w:rsid w:val="00E05F8C"/>
    <w:rsid w:val="00E05FEF"/>
    <w:rsid w:val="00E0604A"/>
    <w:rsid w:val="00E061D0"/>
    <w:rsid w:val="00E06455"/>
    <w:rsid w:val="00E06688"/>
    <w:rsid w:val="00E06833"/>
    <w:rsid w:val="00E06F12"/>
    <w:rsid w:val="00E073A4"/>
    <w:rsid w:val="00E07564"/>
    <w:rsid w:val="00E077EF"/>
    <w:rsid w:val="00E07902"/>
    <w:rsid w:val="00E07961"/>
    <w:rsid w:val="00E07A38"/>
    <w:rsid w:val="00E07B8D"/>
    <w:rsid w:val="00E07E25"/>
    <w:rsid w:val="00E1020D"/>
    <w:rsid w:val="00E10241"/>
    <w:rsid w:val="00E1027D"/>
    <w:rsid w:val="00E102F2"/>
    <w:rsid w:val="00E10490"/>
    <w:rsid w:val="00E10514"/>
    <w:rsid w:val="00E10989"/>
    <w:rsid w:val="00E10D97"/>
    <w:rsid w:val="00E10D9E"/>
    <w:rsid w:val="00E11299"/>
    <w:rsid w:val="00E114FA"/>
    <w:rsid w:val="00E11703"/>
    <w:rsid w:val="00E11718"/>
    <w:rsid w:val="00E118E2"/>
    <w:rsid w:val="00E11BD8"/>
    <w:rsid w:val="00E11F39"/>
    <w:rsid w:val="00E11F40"/>
    <w:rsid w:val="00E11F4C"/>
    <w:rsid w:val="00E123D0"/>
    <w:rsid w:val="00E12761"/>
    <w:rsid w:val="00E1297C"/>
    <w:rsid w:val="00E12B1B"/>
    <w:rsid w:val="00E12C64"/>
    <w:rsid w:val="00E12ED2"/>
    <w:rsid w:val="00E13060"/>
    <w:rsid w:val="00E1312B"/>
    <w:rsid w:val="00E1346C"/>
    <w:rsid w:val="00E13763"/>
    <w:rsid w:val="00E13964"/>
    <w:rsid w:val="00E14226"/>
    <w:rsid w:val="00E142FB"/>
    <w:rsid w:val="00E14609"/>
    <w:rsid w:val="00E14664"/>
    <w:rsid w:val="00E14779"/>
    <w:rsid w:val="00E149BD"/>
    <w:rsid w:val="00E14D1B"/>
    <w:rsid w:val="00E14F03"/>
    <w:rsid w:val="00E1501F"/>
    <w:rsid w:val="00E15047"/>
    <w:rsid w:val="00E15837"/>
    <w:rsid w:val="00E1584C"/>
    <w:rsid w:val="00E15896"/>
    <w:rsid w:val="00E15898"/>
    <w:rsid w:val="00E158A3"/>
    <w:rsid w:val="00E15B7E"/>
    <w:rsid w:val="00E15F11"/>
    <w:rsid w:val="00E16137"/>
    <w:rsid w:val="00E1628A"/>
    <w:rsid w:val="00E162A8"/>
    <w:rsid w:val="00E16397"/>
    <w:rsid w:val="00E1675A"/>
    <w:rsid w:val="00E167D8"/>
    <w:rsid w:val="00E1690A"/>
    <w:rsid w:val="00E16A69"/>
    <w:rsid w:val="00E16B68"/>
    <w:rsid w:val="00E16C19"/>
    <w:rsid w:val="00E16D49"/>
    <w:rsid w:val="00E16E16"/>
    <w:rsid w:val="00E16FF3"/>
    <w:rsid w:val="00E177D8"/>
    <w:rsid w:val="00E17882"/>
    <w:rsid w:val="00E1794E"/>
    <w:rsid w:val="00E179AD"/>
    <w:rsid w:val="00E17BCD"/>
    <w:rsid w:val="00E17DE7"/>
    <w:rsid w:val="00E17F64"/>
    <w:rsid w:val="00E203FB"/>
    <w:rsid w:val="00E205FE"/>
    <w:rsid w:val="00E208BD"/>
    <w:rsid w:val="00E20904"/>
    <w:rsid w:val="00E20BD5"/>
    <w:rsid w:val="00E20C04"/>
    <w:rsid w:val="00E20C7F"/>
    <w:rsid w:val="00E20C81"/>
    <w:rsid w:val="00E20D1F"/>
    <w:rsid w:val="00E2109B"/>
    <w:rsid w:val="00E21312"/>
    <w:rsid w:val="00E2171C"/>
    <w:rsid w:val="00E21A27"/>
    <w:rsid w:val="00E21DD8"/>
    <w:rsid w:val="00E21F72"/>
    <w:rsid w:val="00E2280B"/>
    <w:rsid w:val="00E228BD"/>
    <w:rsid w:val="00E22A45"/>
    <w:rsid w:val="00E22AE3"/>
    <w:rsid w:val="00E22B67"/>
    <w:rsid w:val="00E22EA5"/>
    <w:rsid w:val="00E230BD"/>
    <w:rsid w:val="00E23187"/>
    <w:rsid w:val="00E23544"/>
    <w:rsid w:val="00E23835"/>
    <w:rsid w:val="00E23841"/>
    <w:rsid w:val="00E238FB"/>
    <w:rsid w:val="00E23BEA"/>
    <w:rsid w:val="00E23EC2"/>
    <w:rsid w:val="00E24193"/>
    <w:rsid w:val="00E242E5"/>
    <w:rsid w:val="00E2442C"/>
    <w:rsid w:val="00E24599"/>
    <w:rsid w:val="00E246F7"/>
    <w:rsid w:val="00E24703"/>
    <w:rsid w:val="00E24BB5"/>
    <w:rsid w:val="00E24C5C"/>
    <w:rsid w:val="00E24C7C"/>
    <w:rsid w:val="00E24D75"/>
    <w:rsid w:val="00E25454"/>
    <w:rsid w:val="00E25488"/>
    <w:rsid w:val="00E255EE"/>
    <w:rsid w:val="00E25777"/>
    <w:rsid w:val="00E257A9"/>
    <w:rsid w:val="00E25A01"/>
    <w:rsid w:val="00E25AAE"/>
    <w:rsid w:val="00E25AF5"/>
    <w:rsid w:val="00E25B33"/>
    <w:rsid w:val="00E25C7E"/>
    <w:rsid w:val="00E25FDD"/>
    <w:rsid w:val="00E267AF"/>
    <w:rsid w:val="00E268DB"/>
    <w:rsid w:val="00E26CA9"/>
    <w:rsid w:val="00E26E98"/>
    <w:rsid w:val="00E27081"/>
    <w:rsid w:val="00E27280"/>
    <w:rsid w:val="00E2733B"/>
    <w:rsid w:val="00E273BF"/>
    <w:rsid w:val="00E2749C"/>
    <w:rsid w:val="00E27803"/>
    <w:rsid w:val="00E27A06"/>
    <w:rsid w:val="00E27A3E"/>
    <w:rsid w:val="00E27D32"/>
    <w:rsid w:val="00E27F6B"/>
    <w:rsid w:val="00E30429"/>
    <w:rsid w:val="00E30742"/>
    <w:rsid w:val="00E3086A"/>
    <w:rsid w:val="00E308F8"/>
    <w:rsid w:val="00E30AA3"/>
    <w:rsid w:val="00E30AD1"/>
    <w:rsid w:val="00E311CF"/>
    <w:rsid w:val="00E3156D"/>
    <w:rsid w:val="00E316F1"/>
    <w:rsid w:val="00E31760"/>
    <w:rsid w:val="00E3199F"/>
    <w:rsid w:val="00E31B45"/>
    <w:rsid w:val="00E31CA5"/>
    <w:rsid w:val="00E31CB1"/>
    <w:rsid w:val="00E31D4E"/>
    <w:rsid w:val="00E32145"/>
    <w:rsid w:val="00E32449"/>
    <w:rsid w:val="00E326FC"/>
    <w:rsid w:val="00E32D0D"/>
    <w:rsid w:val="00E3378F"/>
    <w:rsid w:val="00E339DB"/>
    <w:rsid w:val="00E33C7D"/>
    <w:rsid w:val="00E33CAD"/>
    <w:rsid w:val="00E33E16"/>
    <w:rsid w:val="00E34178"/>
    <w:rsid w:val="00E343D8"/>
    <w:rsid w:val="00E34906"/>
    <w:rsid w:val="00E34A42"/>
    <w:rsid w:val="00E34E82"/>
    <w:rsid w:val="00E34ED8"/>
    <w:rsid w:val="00E34FC4"/>
    <w:rsid w:val="00E35106"/>
    <w:rsid w:val="00E35251"/>
    <w:rsid w:val="00E3555A"/>
    <w:rsid w:val="00E355C1"/>
    <w:rsid w:val="00E35830"/>
    <w:rsid w:val="00E35A79"/>
    <w:rsid w:val="00E35FF9"/>
    <w:rsid w:val="00E3625E"/>
    <w:rsid w:val="00E3654D"/>
    <w:rsid w:val="00E36887"/>
    <w:rsid w:val="00E3688C"/>
    <w:rsid w:val="00E36BFD"/>
    <w:rsid w:val="00E36C4B"/>
    <w:rsid w:val="00E36E15"/>
    <w:rsid w:val="00E36F6F"/>
    <w:rsid w:val="00E370FD"/>
    <w:rsid w:val="00E3716F"/>
    <w:rsid w:val="00E3726B"/>
    <w:rsid w:val="00E37AE0"/>
    <w:rsid w:val="00E37AEB"/>
    <w:rsid w:val="00E37B05"/>
    <w:rsid w:val="00E37B90"/>
    <w:rsid w:val="00E37C12"/>
    <w:rsid w:val="00E37F84"/>
    <w:rsid w:val="00E40066"/>
    <w:rsid w:val="00E400EB"/>
    <w:rsid w:val="00E401F2"/>
    <w:rsid w:val="00E4028D"/>
    <w:rsid w:val="00E40304"/>
    <w:rsid w:val="00E40B47"/>
    <w:rsid w:val="00E40F66"/>
    <w:rsid w:val="00E40FB6"/>
    <w:rsid w:val="00E411FC"/>
    <w:rsid w:val="00E412B7"/>
    <w:rsid w:val="00E41512"/>
    <w:rsid w:val="00E41532"/>
    <w:rsid w:val="00E415BB"/>
    <w:rsid w:val="00E419D6"/>
    <w:rsid w:val="00E41E4A"/>
    <w:rsid w:val="00E42063"/>
    <w:rsid w:val="00E4217A"/>
    <w:rsid w:val="00E4276F"/>
    <w:rsid w:val="00E429A0"/>
    <w:rsid w:val="00E42A5A"/>
    <w:rsid w:val="00E42E89"/>
    <w:rsid w:val="00E42E9F"/>
    <w:rsid w:val="00E42EF3"/>
    <w:rsid w:val="00E42F85"/>
    <w:rsid w:val="00E42FC2"/>
    <w:rsid w:val="00E430E3"/>
    <w:rsid w:val="00E431E7"/>
    <w:rsid w:val="00E432A2"/>
    <w:rsid w:val="00E43542"/>
    <w:rsid w:val="00E43CEF"/>
    <w:rsid w:val="00E43E92"/>
    <w:rsid w:val="00E440E3"/>
    <w:rsid w:val="00E441BA"/>
    <w:rsid w:val="00E442EF"/>
    <w:rsid w:val="00E443C6"/>
    <w:rsid w:val="00E444CA"/>
    <w:rsid w:val="00E44599"/>
    <w:rsid w:val="00E445EA"/>
    <w:rsid w:val="00E446AE"/>
    <w:rsid w:val="00E44E57"/>
    <w:rsid w:val="00E44ED0"/>
    <w:rsid w:val="00E45518"/>
    <w:rsid w:val="00E45E7E"/>
    <w:rsid w:val="00E45F04"/>
    <w:rsid w:val="00E45FA5"/>
    <w:rsid w:val="00E46084"/>
    <w:rsid w:val="00E463A2"/>
    <w:rsid w:val="00E46525"/>
    <w:rsid w:val="00E46693"/>
    <w:rsid w:val="00E467E5"/>
    <w:rsid w:val="00E469A4"/>
    <w:rsid w:val="00E46E89"/>
    <w:rsid w:val="00E46FB5"/>
    <w:rsid w:val="00E476F7"/>
    <w:rsid w:val="00E477C1"/>
    <w:rsid w:val="00E47B6E"/>
    <w:rsid w:val="00E47F95"/>
    <w:rsid w:val="00E47FFE"/>
    <w:rsid w:val="00E500B8"/>
    <w:rsid w:val="00E5032F"/>
    <w:rsid w:val="00E503AB"/>
    <w:rsid w:val="00E5044C"/>
    <w:rsid w:val="00E50642"/>
    <w:rsid w:val="00E506CD"/>
    <w:rsid w:val="00E50768"/>
    <w:rsid w:val="00E509BC"/>
    <w:rsid w:val="00E50ABE"/>
    <w:rsid w:val="00E50FBA"/>
    <w:rsid w:val="00E50FC4"/>
    <w:rsid w:val="00E5135F"/>
    <w:rsid w:val="00E513DB"/>
    <w:rsid w:val="00E513F4"/>
    <w:rsid w:val="00E517BD"/>
    <w:rsid w:val="00E51B1C"/>
    <w:rsid w:val="00E51F2B"/>
    <w:rsid w:val="00E51FFB"/>
    <w:rsid w:val="00E52407"/>
    <w:rsid w:val="00E5255C"/>
    <w:rsid w:val="00E527AC"/>
    <w:rsid w:val="00E52A0A"/>
    <w:rsid w:val="00E53294"/>
    <w:rsid w:val="00E53628"/>
    <w:rsid w:val="00E5375F"/>
    <w:rsid w:val="00E5390E"/>
    <w:rsid w:val="00E53C34"/>
    <w:rsid w:val="00E53E3E"/>
    <w:rsid w:val="00E53F5A"/>
    <w:rsid w:val="00E54001"/>
    <w:rsid w:val="00E54234"/>
    <w:rsid w:val="00E543E9"/>
    <w:rsid w:val="00E54492"/>
    <w:rsid w:val="00E54684"/>
    <w:rsid w:val="00E548AA"/>
    <w:rsid w:val="00E54B08"/>
    <w:rsid w:val="00E54EDA"/>
    <w:rsid w:val="00E552D9"/>
    <w:rsid w:val="00E555F4"/>
    <w:rsid w:val="00E55618"/>
    <w:rsid w:val="00E5564A"/>
    <w:rsid w:val="00E559AF"/>
    <w:rsid w:val="00E55D34"/>
    <w:rsid w:val="00E55F5E"/>
    <w:rsid w:val="00E560EF"/>
    <w:rsid w:val="00E562F1"/>
    <w:rsid w:val="00E56329"/>
    <w:rsid w:val="00E566CC"/>
    <w:rsid w:val="00E56711"/>
    <w:rsid w:val="00E56787"/>
    <w:rsid w:val="00E56CCE"/>
    <w:rsid w:val="00E57010"/>
    <w:rsid w:val="00E57189"/>
    <w:rsid w:val="00E5768C"/>
    <w:rsid w:val="00E5784D"/>
    <w:rsid w:val="00E57924"/>
    <w:rsid w:val="00E57979"/>
    <w:rsid w:val="00E57A9C"/>
    <w:rsid w:val="00E6005A"/>
    <w:rsid w:val="00E601B3"/>
    <w:rsid w:val="00E603B0"/>
    <w:rsid w:val="00E60490"/>
    <w:rsid w:val="00E604BA"/>
    <w:rsid w:val="00E60629"/>
    <w:rsid w:val="00E60961"/>
    <w:rsid w:val="00E60B97"/>
    <w:rsid w:val="00E60C54"/>
    <w:rsid w:val="00E60F62"/>
    <w:rsid w:val="00E61047"/>
    <w:rsid w:val="00E610B8"/>
    <w:rsid w:val="00E61301"/>
    <w:rsid w:val="00E61386"/>
    <w:rsid w:val="00E615D8"/>
    <w:rsid w:val="00E6161F"/>
    <w:rsid w:val="00E617C9"/>
    <w:rsid w:val="00E61A72"/>
    <w:rsid w:val="00E61EDD"/>
    <w:rsid w:val="00E61F62"/>
    <w:rsid w:val="00E62018"/>
    <w:rsid w:val="00E6205B"/>
    <w:rsid w:val="00E622C2"/>
    <w:rsid w:val="00E62316"/>
    <w:rsid w:val="00E624A0"/>
    <w:rsid w:val="00E624D3"/>
    <w:rsid w:val="00E625DA"/>
    <w:rsid w:val="00E6274F"/>
    <w:rsid w:val="00E62788"/>
    <w:rsid w:val="00E629C5"/>
    <w:rsid w:val="00E62D21"/>
    <w:rsid w:val="00E62D59"/>
    <w:rsid w:val="00E62E6F"/>
    <w:rsid w:val="00E63031"/>
    <w:rsid w:val="00E637EC"/>
    <w:rsid w:val="00E63A6C"/>
    <w:rsid w:val="00E63D0E"/>
    <w:rsid w:val="00E63DC4"/>
    <w:rsid w:val="00E63F87"/>
    <w:rsid w:val="00E640D1"/>
    <w:rsid w:val="00E6435B"/>
    <w:rsid w:val="00E64451"/>
    <w:rsid w:val="00E64626"/>
    <w:rsid w:val="00E64804"/>
    <w:rsid w:val="00E64AB1"/>
    <w:rsid w:val="00E64C0D"/>
    <w:rsid w:val="00E64CBF"/>
    <w:rsid w:val="00E64D20"/>
    <w:rsid w:val="00E64D2C"/>
    <w:rsid w:val="00E64F0B"/>
    <w:rsid w:val="00E65653"/>
    <w:rsid w:val="00E65A08"/>
    <w:rsid w:val="00E65B11"/>
    <w:rsid w:val="00E65DF4"/>
    <w:rsid w:val="00E65EBE"/>
    <w:rsid w:val="00E65EDD"/>
    <w:rsid w:val="00E65FD3"/>
    <w:rsid w:val="00E65FD9"/>
    <w:rsid w:val="00E660B0"/>
    <w:rsid w:val="00E6643F"/>
    <w:rsid w:val="00E667E3"/>
    <w:rsid w:val="00E66A24"/>
    <w:rsid w:val="00E66B55"/>
    <w:rsid w:val="00E66E01"/>
    <w:rsid w:val="00E66E34"/>
    <w:rsid w:val="00E66FFD"/>
    <w:rsid w:val="00E67141"/>
    <w:rsid w:val="00E67150"/>
    <w:rsid w:val="00E6759E"/>
    <w:rsid w:val="00E677CB"/>
    <w:rsid w:val="00E6780A"/>
    <w:rsid w:val="00E67901"/>
    <w:rsid w:val="00E67BAA"/>
    <w:rsid w:val="00E67CDA"/>
    <w:rsid w:val="00E67CFD"/>
    <w:rsid w:val="00E67E81"/>
    <w:rsid w:val="00E67F18"/>
    <w:rsid w:val="00E70307"/>
    <w:rsid w:val="00E703C4"/>
    <w:rsid w:val="00E707D4"/>
    <w:rsid w:val="00E709CB"/>
    <w:rsid w:val="00E70B1C"/>
    <w:rsid w:val="00E70C04"/>
    <w:rsid w:val="00E71395"/>
    <w:rsid w:val="00E71560"/>
    <w:rsid w:val="00E715BE"/>
    <w:rsid w:val="00E71A26"/>
    <w:rsid w:val="00E71AD4"/>
    <w:rsid w:val="00E71C3B"/>
    <w:rsid w:val="00E722CE"/>
    <w:rsid w:val="00E726AD"/>
    <w:rsid w:val="00E72A3E"/>
    <w:rsid w:val="00E72C2F"/>
    <w:rsid w:val="00E72C96"/>
    <w:rsid w:val="00E72D5B"/>
    <w:rsid w:val="00E73505"/>
    <w:rsid w:val="00E7352D"/>
    <w:rsid w:val="00E735D2"/>
    <w:rsid w:val="00E736BF"/>
    <w:rsid w:val="00E736E8"/>
    <w:rsid w:val="00E736EA"/>
    <w:rsid w:val="00E73A84"/>
    <w:rsid w:val="00E73C0F"/>
    <w:rsid w:val="00E73C71"/>
    <w:rsid w:val="00E73E3B"/>
    <w:rsid w:val="00E74004"/>
    <w:rsid w:val="00E74042"/>
    <w:rsid w:val="00E741CF"/>
    <w:rsid w:val="00E7426F"/>
    <w:rsid w:val="00E747B0"/>
    <w:rsid w:val="00E749F1"/>
    <w:rsid w:val="00E74A60"/>
    <w:rsid w:val="00E74DD1"/>
    <w:rsid w:val="00E7510C"/>
    <w:rsid w:val="00E754C1"/>
    <w:rsid w:val="00E75565"/>
    <w:rsid w:val="00E75CE1"/>
    <w:rsid w:val="00E75EC8"/>
    <w:rsid w:val="00E7631E"/>
    <w:rsid w:val="00E76517"/>
    <w:rsid w:val="00E76757"/>
    <w:rsid w:val="00E769E2"/>
    <w:rsid w:val="00E76CF4"/>
    <w:rsid w:val="00E76D38"/>
    <w:rsid w:val="00E76D91"/>
    <w:rsid w:val="00E76EDF"/>
    <w:rsid w:val="00E773CD"/>
    <w:rsid w:val="00E77B40"/>
    <w:rsid w:val="00E77D0A"/>
    <w:rsid w:val="00E77D66"/>
    <w:rsid w:val="00E77DF1"/>
    <w:rsid w:val="00E77E25"/>
    <w:rsid w:val="00E80138"/>
    <w:rsid w:val="00E80169"/>
    <w:rsid w:val="00E8020C"/>
    <w:rsid w:val="00E80FAF"/>
    <w:rsid w:val="00E81263"/>
    <w:rsid w:val="00E81483"/>
    <w:rsid w:val="00E81794"/>
    <w:rsid w:val="00E81891"/>
    <w:rsid w:val="00E81E2A"/>
    <w:rsid w:val="00E81E5D"/>
    <w:rsid w:val="00E81E91"/>
    <w:rsid w:val="00E820C4"/>
    <w:rsid w:val="00E820DE"/>
    <w:rsid w:val="00E82318"/>
    <w:rsid w:val="00E82405"/>
    <w:rsid w:val="00E825C8"/>
    <w:rsid w:val="00E8278B"/>
    <w:rsid w:val="00E82B44"/>
    <w:rsid w:val="00E82D8A"/>
    <w:rsid w:val="00E82F42"/>
    <w:rsid w:val="00E830AF"/>
    <w:rsid w:val="00E83145"/>
    <w:rsid w:val="00E832BF"/>
    <w:rsid w:val="00E8348C"/>
    <w:rsid w:val="00E835DF"/>
    <w:rsid w:val="00E83861"/>
    <w:rsid w:val="00E83C7A"/>
    <w:rsid w:val="00E83C90"/>
    <w:rsid w:val="00E83FDE"/>
    <w:rsid w:val="00E8407E"/>
    <w:rsid w:val="00E840DA"/>
    <w:rsid w:val="00E842AC"/>
    <w:rsid w:val="00E848EF"/>
    <w:rsid w:val="00E8491B"/>
    <w:rsid w:val="00E84AAE"/>
    <w:rsid w:val="00E84ACD"/>
    <w:rsid w:val="00E84AE0"/>
    <w:rsid w:val="00E84C68"/>
    <w:rsid w:val="00E84F84"/>
    <w:rsid w:val="00E850AE"/>
    <w:rsid w:val="00E85134"/>
    <w:rsid w:val="00E852B8"/>
    <w:rsid w:val="00E852D6"/>
    <w:rsid w:val="00E85443"/>
    <w:rsid w:val="00E85831"/>
    <w:rsid w:val="00E85A3B"/>
    <w:rsid w:val="00E86292"/>
    <w:rsid w:val="00E86311"/>
    <w:rsid w:val="00E86337"/>
    <w:rsid w:val="00E86380"/>
    <w:rsid w:val="00E869E5"/>
    <w:rsid w:val="00E86EAF"/>
    <w:rsid w:val="00E871C0"/>
    <w:rsid w:val="00E87386"/>
    <w:rsid w:val="00E87418"/>
    <w:rsid w:val="00E87425"/>
    <w:rsid w:val="00E876C6"/>
    <w:rsid w:val="00E87771"/>
    <w:rsid w:val="00E879E7"/>
    <w:rsid w:val="00E87AB3"/>
    <w:rsid w:val="00E87C0C"/>
    <w:rsid w:val="00E87C7B"/>
    <w:rsid w:val="00E87CAB"/>
    <w:rsid w:val="00E87CC3"/>
    <w:rsid w:val="00E87D57"/>
    <w:rsid w:val="00E87F02"/>
    <w:rsid w:val="00E87F93"/>
    <w:rsid w:val="00E9009F"/>
    <w:rsid w:val="00E90161"/>
    <w:rsid w:val="00E9021C"/>
    <w:rsid w:val="00E904DE"/>
    <w:rsid w:val="00E90A71"/>
    <w:rsid w:val="00E90AC5"/>
    <w:rsid w:val="00E90DE0"/>
    <w:rsid w:val="00E90E8E"/>
    <w:rsid w:val="00E91054"/>
    <w:rsid w:val="00E911E2"/>
    <w:rsid w:val="00E91271"/>
    <w:rsid w:val="00E915B7"/>
    <w:rsid w:val="00E917F3"/>
    <w:rsid w:val="00E9194A"/>
    <w:rsid w:val="00E919E5"/>
    <w:rsid w:val="00E91E91"/>
    <w:rsid w:val="00E920E0"/>
    <w:rsid w:val="00E92174"/>
    <w:rsid w:val="00E9217D"/>
    <w:rsid w:val="00E921AF"/>
    <w:rsid w:val="00E92218"/>
    <w:rsid w:val="00E92262"/>
    <w:rsid w:val="00E92417"/>
    <w:rsid w:val="00E92520"/>
    <w:rsid w:val="00E92540"/>
    <w:rsid w:val="00E925AC"/>
    <w:rsid w:val="00E926DD"/>
    <w:rsid w:val="00E92830"/>
    <w:rsid w:val="00E92A56"/>
    <w:rsid w:val="00E92B76"/>
    <w:rsid w:val="00E92C9A"/>
    <w:rsid w:val="00E92CCD"/>
    <w:rsid w:val="00E92D3C"/>
    <w:rsid w:val="00E92DB7"/>
    <w:rsid w:val="00E9324B"/>
    <w:rsid w:val="00E932B9"/>
    <w:rsid w:val="00E936EC"/>
    <w:rsid w:val="00E93717"/>
    <w:rsid w:val="00E9373B"/>
    <w:rsid w:val="00E93768"/>
    <w:rsid w:val="00E93869"/>
    <w:rsid w:val="00E9393A"/>
    <w:rsid w:val="00E939A9"/>
    <w:rsid w:val="00E93A5C"/>
    <w:rsid w:val="00E93CB8"/>
    <w:rsid w:val="00E93DA0"/>
    <w:rsid w:val="00E93E24"/>
    <w:rsid w:val="00E93F15"/>
    <w:rsid w:val="00E9413E"/>
    <w:rsid w:val="00E94266"/>
    <w:rsid w:val="00E942BF"/>
    <w:rsid w:val="00E94347"/>
    <w:rsid w:val="00E94459"/>
    <w:rsid w:val="00E945EF"/>
    <w:rsid w:val="00E9491C"/>
    <w:rsid w:val="00E94A98"/>
    <w:rsid w:val="00E94B7A"/>
    <w:rsid w:val="00E94E89"/>
    <w:rsid w:val="00E94E91"/>
    <w:rsid w:val="00E94FE9"/>
    <w:rsid w:val="00E950A0"/>
    <w:rsid w:val="00E950A2"/>
    <w:rsid w:val="00E95168"/>
    <w:rsid w:val="00E9521C"/>
    <w:rsid w:val="00E9527F"/>
    <w:rsid w:val="00E95645"/>
    <w:rsid w:val="00E95665"/>
    <w:rsid w:val="00E95B7B"/>
    <w:rsid w:val="00E95D4D"/>
    <w:rsid w:val="00E9600B"/>
    <w:rsid w:val="00E96046"/>
    <w:rsid w:val="00E9697C"/>
    <w:rsid w:val="00E96A82"/>
    <w:rsid w:val="00E96AFA"/>
    <w:rsid w:val="00E96F5D"/>
    <w:rsid w:val="00E970A9"/>
    <w:rsid w:val="00E971C6"/>
    <w:rsid w:val="00E97204"/>
    <w:rsid w:val="00E976A1"/>
    <w:rsid w:val="00E97783"/>
    <w:rsid w:val="00E97793"/>
    <w:rsid w:val="00E97EB5"/>
    <w:rsid w:val="00EA0276"/>
    <w:rsid w:val="00EA030E"/>
    <w:rsid w:val="00EA036B"/>
    <w:rsid w:val="00EA09F2"/>
    <w:rsid w:val="00EA0B27"/>
    <w:rsid w:val="00EA0CB4"/>
    <w:rsid w:val="00EA0F26"/>
    <w:rsid w:val="00EA0FCE"/>
    <w:rsid w:val="00EA0FD0"/>
    <w:rsid w:val="00EA1069"/>
    <w:rsid w:val="00EA14E8"/>
    <w:rsid w:val="00EA1788"/>
    <w:rsid w:val="00EA199B"/>
    <w:rsid w:val="00EA19E4"/>
    <w:rsid w:val="00EA1B4E"/>
    <w:rsid w:val="00EA1C06"/>
    <w:rsid w:val="00EA1D5A"/>
    <w:rsid w:val="00EA1DBC"/>
    <w:rsid w:val="00EA1DD0"/>
    <w:rsid w:val="00EA1DE2"/>
    <w:rsid w:val="00EA20AE"/>
    <w:rsid w:val="00EA2309"/>
    <w:rsid w:val="00EA23C9"/>
    <w:rsid w:val="00EA24C6"/>
    <w:rsid w:val="00EA2602"/>
    <w:rsid w:val="00EA2BA7"/>
    <w:rsid w:val="00EA3005"/>
    <w:rsid w:val="00EA3236"/>
    <w:rsid w:val="00EA37A2"/>
    <w:rsid w:val="00EA37B5"/>
    <w:rsid w:val="00EA38E2"/>
    <w:rsid w:val="00EA3BF6"/>
    <w:rsid w:val="00EA3D20"/>
    <w:rsid w:val="00EA3EEF"/>
    <w:rsid w:val="00EA3F06"/>
    <w:rsid w:val="00EA3F15"/>
    <w:rsid w:val="00EA3F17"/>
    <w:rsid w:val="00EA412C"/>
    <w:rsid w:val="00EA441F"/>
    <w:rsid w:val="00EA4621"/>
    <w:rsid w:val="00EA4690"/>
    <w:rsid w:val="00EA46DB"/>
    <w:rsid w:val="00EA47A3"/>
    <w:rsid w:val="00EA494B"/>
    <w:rsid w:val="00EA4BDA"/>
    <w:rsid w:val="00EA4C3B"/>
    <w:rsid w:val="00EA4ECA"/>
    <w:rsid w:val="00EA52E7"/>
    <w:rsid w:val="00EA53EC"/>
    <w:rsid w:val="00EA5433"/>
    <w:rsid w:val="00EA551E"/>
    <w:rsid w:val="00EA5B0E"/>
    <w:rsid w:val="00EA5BF6"/>
    <w:rsid w:val="00EA5C37"/>
    <w:rsid w:val="00EA5E7A"/>
    <w:rsid w:val="00EA5E93"/>
    <w:rsid w:val="00EA606E"/>
    <w:rsid w:val="00EA616E"/>
    <w:rsid w:val="00EA61A3"/>
    <w:rsid w:val="00EA61F0"/>
    <w:rsid w:val="00EA620E"/>
    <w:rsid w:val="00EA6673"/>
    <w:rsid w:val="00EA68B6"/>
    <w:rsid w:val="00EA6911"/>
    <w:rsid w:val="00EA6996"/>
    <w:rsid w:val="00EA699F"/>
    <w:rsid w:val="00EA6BF4"/>
    <w:rsid w:val="00EA6F65"/>
    <w:rsid w:val="00EA721F"/>
    <w:rsid w:val="00EA75E4"/>
    <w:rsid w:val="00EA7959"/>
    <w:rsid w:val="00EA79A2"/>
    <w:rsid w:val="00EA7A88"/>
    <w:rsid w:val="00EA7C12"/>
    <w:rsid w:val="00EA7C1E"/>
    <w:rsid w:val="00EA7E9E"/>
    <w:rsid w:val="00EA7EDD"/>
    <w:rsid w:val="00EB0072"/>
    <w:rsid w:val="00EB00D8"/>
    <w:rsid w:val="00EB00F2"/>
    <w:rsid w:val="00EB04A6"/>
    <w:rsid w:val="00EB0614"/>
    <w:rsid w:val="00EB071A"/>
    <w:rsid w:val="00EB0DAC"/>
    <w:rsid w:val="00EB0F64"/>
    <w:rsid w:val="00EB16D5"/>
    <w:rsid w:val="00EB179D"/>
    <w:rsid w:val="00EB18AF"/>
    <w:rsid w:val="00EB1D6B"/>
    <w:rsid w:val="00EB20C5"/>
    <w:rsid w:val="00EB2113"/>
    <w:rsid w:val="00EB23A0"/>
    <w:rsid w:val="00EB26F6"/>
    <w:rsid w:val="00EB26FE"/>
    <w:rsid w:val="00EB2787"/>
    <w:rsid w:val="00EB28BB"/>
    <w:rsid w:val="00EB2AFB"/>
    <w:rsid w:val="00EB2CE2"/>
    <w:rsid w:val="00EB2E17"/>
    <w:rsid w:val="00EB318D"/>
    <w:rsid w:val="00EB3437"/>
    <w:rsid w:val="00EB34D8"/>
    <w:rsid w:val="00EB3707"/>
    <w:rsid w:val="00EB3B06"/>
    <w:rsid w:val="00EB3BED"/>
    <w:rsid w:val="00EB3F1F"/>
    <w:rsid w:val="00EB4074"/>
    <w:rsid w:val="00EB41EF"/>
    <w:rsid w:val="00EB44A4"/>
    <w:rsid w:val="00EB45DB"/>
    <w:rsid w:val="00EB45EC"/>
    <w:rsid w:val="00EB4600"/>
    <w:rsid w:val="00EB4886"/>
    <w:rsid w:val="00EB4907"/>
    <w:rsid w:val="00EB4A12"/>
    <w:rsid w:val="00EB51E0"/>
    <w:rsid w:val="00EB53C4"/>
    <w:rsid w:val="00EB5412"/>
    <w:rsid w:val="00EB565A"/>
    <w:rsid w:val="00EB5773"/>
    <w:rsid w:val="00EB587A"/>
    <w:rsid w:val="00EB5A07"/>
    <w:rsid w:val="00EB5E48"/>
    <w:rsid w:val="00EB601C"/>
    <w:rsid w:val="00EB64EF"/>
    <w:rsid w:val="00EB661E"/>
    <w:rsid w:val="00EB6936"/>
    <w:rsid w:val="00EB69DB"/>
    <w:rsid w:val="00EB6D96"/>
    <w:rsid w:val="00EB6E73"/>
    <w:rsid w:val="00EB6E7E"/>
    <w:rsid w:val="00EB715F"/>
    <w:rsid w:val="00EB73A3"/>
    <w:rsid w:val="00EB73BA"/>
    <w:rsid w:val="00EB74B8"/>
    <w:rsid w:val="00EB7522"/>
    <w:rsid w:val="00EB7DDD"/>
    <w:rsid w:val="00EC0192"/>
    <w:rsid w:val="00EC021C"/>
    <w:rsid w:val="00EC03BA"/>
    <w:rsid w:val="00EC07A0"/>
    <w:rsid w:val="00EC084A"/>
    <w:rsid w:val="00EC0AB1"/>
    <w:rsid w:val="00EC11D7"/>
    <w:rsid w:val="00EC1563"/>
    <w:rsid w:val="00EC1682"/>
    <w:rsid w:val="00EC16E5"/>
    <w:rsid w:val="00EC1878"/>
    <w:rsid w:val="00EC19A3"/>
    <w:rsid w:val="00EC1D54"/>
    <w:rsid w:val="00EC1E9C"/>
    <w:rsid w:val="00EC21B4"/>
    <w:rsid w:val="00EC2285"/>
    <w:rsid w:val="00EC257E"/>
    <w:rsid w:val="00EC25AF"/>
    <w:rsid w:val="00EC2779"/>
    <w:rsid w:val="00EC2838"/>
    <w:rsid w:val="00EC2B5F"/>
    <w:rsid w:val="00EC2BA4"/>
    <w:rsid w:val="00EC2E2F"/>
    <w:rsid w:val="00EC2E42"/>
    <w:rsid w:val="00EC305A"/>
    <w:rsid w:val="00EC33A1"/>
    <w:rsid w:val="00EC3518"/>
    <w:rsid w:val="00EC35A1"/>
    <w:rsid w:val="00EC361E"/>
    <w:rsid w:val="00EC3670"/>
    <w:rsid w:val="00EC3955"/>
    <w:rsid w:val="00EC3EBC"/>
    <w:rsid w:val="00EC3EFD"/>
    <w:rsid w:val="00EC400D"/>
    <w:rsid w:val="00EC4193"/>
    <w:rsid w:val="00EC448E"/>
    <w:rsid w:val="00EC4692"/>
    <w:rsid w:val="00EC4717"/>
    <w:rsid w:val="00EC48D5"/>
    <w:rsid w:val="00EC48F7"/>
    <w:rsid w:val="00EC4997"/>
    <w:rsid w:val="00EC4AF1"/>
    <w:rsid w:val="00EC4F76"/>
    <w:rsid w:val="00EC581A"/>
    <w:rsid w:val="00EC5831"/>
    <w:rsid w:val="00EC59D1"/>
    <w:rsid w:val="00EC5AB6"/>
    <w:rsid w:val="00EC5CA0"/>
    <w:rsid w:val="00EC5D94"/>
    <w:rsid w:val="00EC5E87"/>
    <w:rsid w:val="00EC607F"/>
    <w:rsid w:val="00EC6348"/>
    <w:rsid w:val="00EC6354"/>
    <w:rsid w:val="00EC6368"/>
    <w:rsid w:val="00EC652D"/>
    <w:rsid w:val="00EC66E4"/>
    <w:rsid w:val="00EC68B2"/>
    <w:rsid w:val="00EC6CCF"/>
    <w:rsid w:val="00EC6D5D"/>
    <w:rsid w:val="00EC6DA6"/>
    <w:rsid w:val="00EC6F22"/>
    <w:rsid w:val="00EC70D0"/>
    <w:rsid w:val="00EC70E4"/>
    <w:rsid w:val="00EC7854"/>
    <w:rsid w:val="00EC7BD0"/>
    <w:rsid w:val="00EC7DC9"/>
    <w:rsid w:val="00EC7EBA"/>
    <w:rsid w:val="00ED023B"/>
    <w:rsid w:val="00ED041D"/>
    <w:rsid w:val="00ED0523"/>
    <w:rsid w:val="00ED067F"/>
    <w:rsid w:val="00ED0704"/>
    <w:rsid w:val="00ED086B"/>
    <w:rsid w:val="00ED08A6"/>
    <w:rsid w:val="00ED0909"/>
    <w:rsid w:val="00ED0A28"/>
    <w:rsid w:val="00ED0BBB"/>
    <w:rsid w:val="00ED0BD9"/>
    <w:rsid w:val="00ED0C8D"/>
    <w:rsid w:val="00ED0F8F"/>
    <w:rsid w:val="00ED1070"/>
    <w:rsid w:val="00ED108B"/>
    <w:rsid w:val="00ED1122"/>
    <w:rsid w:val="00ED1388"/>
    <w:rsid w:val="00ED14B7"/>
    <w:rsid w:val="00ED155D"/>
    <w:rsid w:val="00ED1BE5"/>
    <w:rsid w:val="00ED1D49"/>
    <w:rsid w:val="00ED1E60"/>
    <w:rsid w:val="00ED1F5C"/>
    <w:rsid w:val="00ED1F98"/>
    <w:rsid w:val="00ED2228"/>
    <w:rsid w:val="00ED2447"/>
    <w:rsid w:val="00ED25B2"/>
    <w:rsid w:val="00ED272D"/>
    <w:rsid w:val="00ED2793"/>
    <w:rsid w:val="00ED2A69"/>
    <w:rsid w:val="00ED2C1B"/>
    <w:rsid w:val="00ED2E46"/>
    <w:rsid w:val="00ED2F02"/>
    <w:rsid w:val="00ED305A"/>
    <w:rsid w:val="00ED30B0"/>
    <w:rsid w:val="00ED31C3"/>
    <w:rsid w:val="00ED3294"/>
    <w:rsid w:val="00ED3756"/>
    <w:rsid w:val="00ED3928"/>
    <w:rsid w:val="00ED3C5F"/>
    <w:rsid w:val="00ED3CDD"/>
    <w:rsid w:val="00ED3EDB"/>
    <w:rsid w:val="00ED3F9D"/>
    <w:rsid w:val="00ED41B7"/>
    <w:rsid w:val="00ED423A"/>
    <w:rsid w:val="00ED48C4"/>
    <w:rsid w:val="00ED49AA"/>
    <w:rsid w:val="00ED4AB5"/>
    <w:rsid w:val="00ED4BDB"/>
    <w:rsid w:val="00ED4EC8"/>
    <w:rsid w:val="00ED509D"/>
    <w:rsid w:val="00ED55A5"/>
    <w:rsid w:val="00ED57C6"/>
    <w:rsid w:val="00ED5C60"/>
    <w:rsid w:val="00ED6055"/>
    <w:rsid w:val="00ED634C"/>
    <w:rsid w:val="00ED645A"/>
    <w:rsid w:val="00ED6566"/>
    <w:rsid w:val="00ED65E6"/>
    <w:rsid w:val="00ED69BF"/>
    <w:rsid w:val="00ED6A75"/>
    <w:rsid w:val="00ED6BAC"/>
    <w:rsid w:val="00ED6BB1"/>
    <w:rsid w:val="00ED6CB5"/>
    <w:rsid w:val="00ED6D69"/>
    <w:rsid w:val="00ED7047"/>
    <w:rsid w:val="00ED70AC"/>
    <w:rsid w:val="00ED7161"/>
    <w:rsid w:val="00ED751B"/>
    <w:rsid w:val="00ED76DE"/>
    <w:rsid w:val="00ED785A"/>
    <w:rsid w:val="00ED7C9F"/>
    <w:rsid w:val="00ED7F0E"/>
    <w:rsid w:val="00ED7F1B"/>
    <w:rsid w:val="00EE032A"/>
    <w:rsid w:val="00EE04D5"/>
    <w:rsid w:val="00EE07EC"/>
    <w:rsid w:val="00EE0872"/>
    <w:rsid w:val="00EE0B5C"/>
    <w:rsid w:val="00EE0C6B"/>
    <w:rsid w:val="00EE1242"/>
    <w:rsid w:val="00EE1374"/>
    <w:rsid w:val="00EE14A7"/>
    <w:rsid w:val="00EE1610"/>
    <w:rsid w:val="00EE1669"/>
    <w:rsid w:val="00EE16DE"/>
    <w:rsid w:val="00EE180A"/>
    <w:rsid w:val="00EE1955"/>
    <w:rsid w:val="00EE1A20"/>
    <w:rsid w:val="00EE1CF3"/>
    <w:rsid w:val="00EE1D72"/>
    <w:rsid w:val="00EE1E2B"/>
    <w:rsid w:val="00EE1FAA"/>
    <w:rsid w:val="00EE216B"/>
    <w:rsid w:val="00EE2339"/>
    <w:rsid w:val="00EE2363"/>
    <w:rsid w:val="00EE23D0"/>
    <w:rsid w:val="00EE2410"/>
    <w:rsid w:val="00EE246F"/>
    <w:rsid w:val="00EE263A"/>
    <w:rsid w:val="00EE2675"/>
    <w:rsid w:val="00EE2727"/>
    <w:rsid w:val="00EE2A5A"/>
    <w:rsid w:val="00EE2BB1"/>
    <w:rsid w:val="00EE2BF2"/>
    <w:rsid w:val="00EE30A8"/>
    <w:rsid w:val="00EE317F"/>
    <w:rsid w:val="00EE31EA"/>
    <w:rsid w:val="00EE31F6"/>
    <w:rsid w:val="00EE34EB"/>
    <w:rsid w:val="00EE352E"/>
    <w:rsid w:val="00EE3675"/>
    <w:rsid w:val="00EE3779"/>
    <w:rsid w:val="00EE396C"/>
    <w:rsid w:val="00EE3A03"/>
    <w:rsid w:val="00EE3AA4"/>
    <w:rsid w:val="00EE3AB3"/>
    <w:rsid w:val="00EE3B75"/>
    <w:rsid w:val="00EE3D62"/>
    <w:rsid w:val="00EE3F40"/>
    <w:rsid w:val="00EE4020"/>
    <w:rsid w:val="00EE405B"/>
    <w:rsid w:val="00EE4366"/>
    <w:rsid w:val="00EE45D1"/>
    <w:rsid w:val="00EE4E7F"/>
    <w:rsid w:val="00EE5003"/>
    <w:rsid w:val="00EE5098"/>
    <w:rsid w:val="00EE52EB"/>
    <w:rsid w:val="00EE5311"/>
    <w:rsid w:val="00EE5545"/>
    <w:rsid w:val="00EE5686"/>
    <w:rsid w:val="00EE5735"/>
    <w:rsid w:val="00EE579B"/>
    <w:rsid w:val="00EE5935"/>
    <w:rsid w:val="00EE5C96"/>
    <w:rsid w:val="00EE5DCA"/>
    <w:rsid w:val="00EE5FBE"/>
    <w:rsid w:val="00EE6191"/>
    <w:rsid w:val="00EE619B"/>
    <w:rsid w:val="00EE6280"/>
    <w:rsid w:val="00EE648A"/>
    <w:rsid w:val="00EE660D"/>
    <w:rsid w:val="00EE663F"/>
    <w:rsid w:val="00EE6909"/>
    <w:rsid w:val="00EE6BDB"/>
    <w:rsid w:val="00EE6DCC"/>
    <w:rsid w:val="00EE6DF9"/>
    <w:rsid w:val="00EE6EBB"/>
    <w:rsid w:val="00EE6EDD"/>
    <w:rsid w:val="00EE6F6E"/>
    <w:rsid w:val="00EE7147"/>
    <w:rsid w:val="00EE7310"/>
    <w:rsid w:val="00EE7624"/>
    <w:rsid w:val="00EF0112"/>
    <w:rsid w:val="00EF0128"/>
    <w:rsid w:val="00EF0413"/>
    <w:rsid w:val="00EF04A2"/>
    <w:rsid w:val="00EF06C7"/>
    <w:rsid w:val="00EF0818"/>
    <w:rsid w:val="00EF0CEC"/>
    <w:rsid w:val="00EF0D73"/>
    <w:rsid w:val="00EF0E00"/>
    <w:rsid w:val="00EF0E42"/>
    <w:rsid w:val="00EF1601"/>
    <w:rsid w:val="00EF196B"/>
    <w:rsid w:val="00EF1BFA"/>
    <w:rsid w:val="00EF1CAF"/>
    <w:rsid w:val="00EF1D6A"/>
    <w:rsid w:val="00EF1F03"/>
    <w:rsid w:val="00EF1F92"/>
    <w:rsid w:val="00EF2106"/>
    <w:rsid w:val="00EF2262"/>
    <w:rsid w:val="00EF22D4"/>
    <w:rsid w:val="00EF274A"/>
    <w:rsid w:val="00EF27BB"/>
    <w:rsid w:val="00EF2870"/>
    <w:rsid w:val="00EF28B9"/>
    <w:rsid w:val="00EF2BF3"/>
    <w:rsid w:val="00EF2C7B"/>
    <w:rsid w:val="00EF2E7D"/>
    <w:rsid w:val="00EF2F3E"/>
    <w:rsid w:val="00EF30FF"/>
    <w:rsid w:val="00EF3178"/>
    <w:rsid w:val="00EF328E"/>
    <w:rsid w:val="00EF32D9"/>
    <w:rsid w:val="00EF3421"/>
    <w:rsid w:val="00EF361F"/>
    <w:rsid w:val="00EF3652"/>
    <w:rsid w:val="00EF3769"/>
    <w:rsid w:val="00EF396F"/>
    <w:rsid w:val="00EF3B47"/>
    <w:rsid w:val="00EF41D4"/>
    <w:rsid w:val="00EF44FD"/>
    <w:rsid w:val="00EF44FF"/>
    <w:rsid w:val="00EF4621"/>
    <w:rsid w:val="00EF46B2"/>
    <w:rsid w:val="00EF479A"/>
    <w:rsid w:val="00EF4A8E"/>
    <w:rsid w:val="00EF4B72"/>
    <w:rsid w:val="00EF4D14"/>
    <w:rsid w:val="00EF4D72"/>
    <w:rsid w:val="00EF501E"/>
    <w:rsid w:val="00EF5151"/>
    <w:rsid w:val="00EF524B"/>
    <w:rsid w:val="00EF553F"/>
    <w:rsid w:val="00EF574E"/>
    <w:rsid w:val="00EF5869"/>
    <w:rsid w:val="00EF58A8"/>
    <w:rsid w:val="00EF58ED"/>
    <w:rsid w:val="00EF59A0"/>
    <w:rsid w:val="00EF5B2B"/>
    <w:rsid w:val="00EF5D66"/>
    <w:rsid w:val="00EF6293"/>
    <w:rsid w:val="00EF6490"/>
    <w:rsid w:val="00EF657C"/>
    <w:rsid w:val="00EF66EC"/>
    <w:rsid w:val="00EF67DA"/>
    <w:rsid w:val="00EF69A1"/>
    <w:rsid w:val="00EF6C4E"/>
    <w:rsid w:val="00EF6EFC"/>
    <w:rsid w:val="00EF71FE"/>
    <w:rsid w:val="00EF73B9"/>
    <w:rsid w:val="00EF7B16"/>
    <w:rsid w:val="00EF7D2B"/>
    <w:rsid w:val="00EF7D78"/>
    <w:rsid w:val="00F00391"/>
    <w:rsid w:val="00F00788"/>
    <w:rsid w:val="00F009CC"/>
    <w:rsid w:val="00F00F89"/>
    <w:rsid w:val="00F0175E"/>
    <w:rsid w:val="00F019C3"/>
    <w:rsid w:val="00F01DF7"/>
    <w:rsid w:val="00F01DFD"/>
    <w:rsid w:val="00F0232A"/>
    <w:rsid w:val="00F0262B"/>
    <w:rsid w:val="00F026D5"/>
    <w:rsid w:val="00F02772"/>
    <w:rsid w:val="00F02801"/>
    <w:rsid w:val="00F02839"/>
    <w:rsid w:val="00F029A5"/>
    <w:rsid w:val="00F02B79"/>
    <w:rsid w:val="00F02C03"/>
    <w:rsid w:val="00F02CA4"/>
    <w:rsid w:val="00F02CB2"/>
    <w:rsid w:val="00F0314F"/>
    <w:rsid w:val="00F032EB"/>
    <w:rsid w:val="00F033B2"/>
    <w:rsid w:val="00F03540"/>
    <w:rsid w:val="00F03562"/>
    <w:rsid w:val="00F03607"/>
    <w:rsid w:val="00F0391F"/>
    <w:rsid w:val="00F03A6D"/>
    <w:rsid w:val="00F03A9E"/>
    <w:rsid w:val="00F03B32"/>
    <w:rsid w:val="00F03CEF"/>
    <w:rsid w:val="00F03E5B"/>
    <w:rsid w:val="00F040A0"/>
    <w:rsid w:val="00F048E7"/>
    <w:rsid w:val="00F04BCD"/>
    <w:rsid w:val="00F04C1C"/>
    <w:rsid w:val="00F04E6D"/>
    <w:rsid w:val="00F04EC1"/>
    <w:rsid w:val="00F051BF"/>
    <w:rsid w:val="00F0549E"/>
    <w:rsid w:val="00F05598"/>
    <w:rsid w:val="00F056AE"/>
    <w:rsid w:val="00F057D5"/>
    <w:rsid w:val="00F058B6"/>
    <w:rsid w:val="00F05928"/>
    <w:rsid w:val="00F05C8D"/>
    <w:rsid w:val="00F0630C"/>
    <w:rsid w:val="00F06392"/>
    <w:rsid w:val="00F06721"/>
    <w:rsid w:val="00F0679E"/>
    <w:rsid w:val="00F0690D"/>
    <w:rsid w:val="00F06C98"/>
    <w:rsid w:val="00F06CD5"/>
    <w:rsid w:val="00F06D64"/>
    <w:rsid w:val="00F07054"/>
    <w:rsid w:val="00F070ED"/>
    <w:rsid w:val="00F0749A"/>
    <w:rsid w:val="00F075F8"/>
    <w:rsid w:val="00F078B8"/>
    <w:rsid w:val="00F07F44"/>
    <w:rsid w:val="00F07F56"/>
    <w:rsid w:val="00F10062"/>
    <w:rsid w:val="00F1060E"/>
    <w:rsid w:val="00F10655"/>
    <w:rsid w:val="00F108FF"/>
    <w:rsid w:val="00F10DF0"/>
    <w:rsid w:val="00F111F2"/>
    <w:rsid w:val="00F11586"/>
    <w:rsid w:val="00F11BB5"/>
    <w:rsid w:val="00F11F47"/>
    <w:rsid w:val="00F122DB"/>
    <w:rsid w:val="00F12743"/>
    <w:rsid w:val="00F127F5"/>
    <w:rsid w:val="00F12A84"/>
    <w:rsid w:val="00F12B63"/>
    <w:rsid w:val="00F12C3D"/>
    <w:rsid w:val="00F13084"/>
    <w:rsid w:val="00F13136"/>
    <w:rsid w:val="00F134E5"/>
    <w:rsid w:val="00F13751"/>
    <w:rsid w:val="00F137D8"/>
    <w:rsid w:val="00F1381B"/>
    <w:rsid w:val="00F13E4F"/>
    <w:rsid w:val="00F13FDB"/>
    <w:rsid w:val="00F1413C"/>
    <w:rsid w:val="00F144DA"/>
    <w:rsid w:val="00F1476D"/>
    <w:rsid w:val="00F1491C"/>
    <w:rsid w:val="00F14B52"/>
    <w:rsid w:val="00F14CDC"/>
    <w:rsid w:val="00F14F22"/>
    <w:rsid w:val="00F15307"/>
    <w:rsid w:val="00F153B2"/>
    <w:rsid w:val="00F1561E"/>
    <w:rsid w:val="00F15A5F"/>
    <w:rsid w:val="00F15D39"/>
    <w:rsid w:val="00F15E8D"/>
    <w:rsid w:val="00F15EE0"/>
    <w:rsid w:val="00F16390"/>
    <w:rsid w:val="00F164DB"/>
    <w:rsid w:val="00F1650C"/>
    <w:rsid w:val="00F16BA8"/>
    <w:rsid w:val="00F1708D"/>
    <w:rsid w:val="00F170EC"/>
    <w:rsid w:val="00F175D0"/>
    <w:rsid w:val="00F1760D"/>
    <w:rsid w:val="00F177B7"/>
    <w:rsid w:val="00F17CAE"/>
    <w:rsid w:val="00F17EA0"/>
    <w:rsid w:val="00F200C2"/>
    <w:rsid w:val="00F203EE"/>
    <w:rsid w:val="00F20633"/>
    <w:rsid w:val="00F20B1D"/>
    <w:rsid w:val="00F20BC6"/>
    <w:rsid w:val="00F21380"/>
    <w:rsid w:val="00F213EB"/>
    <w:rsid w:val="00F2162C"/>
    <w:rsid w:val="00F21696"/>
    <w:rsid w:val="00F218B3"/>
    <w:rsid w:val="00F21DD3"/>
    <w:rsid w:val="00F21FF5"/>
    <w:rsid w:val="00F2256D"/>
    <w:rsid w:val="00F22AC3"/>
    <w:rsid w:val="00F22C7F"/>
    <w:rsid w:val="00F230BC"/>
    <w:rsid w:val="00F23346"/>
    <w:rsid w:val="00F236AA"/>
    <w:rsid w:val="00F239CC"/>
    <w:rsid w:val="00F23C9C"/>
    <w:rsid w:val="00F2404C"/>
    <w:rsid w:val="00F2412E"/>
    <w:rsid w:val="00F242C6"/>
    <w:rsid w:val="00F246CF"/>
    <w:rsid w:val="00F24909"/>
    <w:rsid w:val="00F24932"/>
    <w:rsid w:val="00F24A52"/>
    <w:rsid w:val="00F24A6F"/>
    <w:rsid w:val="00F24B31"/>
    <w:rsid w:val="00F24C8D"/>
    <w:rsid w:val="00F24E2D"/>
    <w:rsid w:val="00F25022"/>
    <w:rsid w:val="00F250BE"/>
    <w:rsid w:val="00F25112"/>
    <w:rsid w:val="00F25171"/>
    <w:rsid w:val="00F2518B"/>
    <w:rsid w:val="00F25237"/>
    <w:rsid w:val="00F2529E"/>
    <w:rsid w:val="00F253A7"/>
    <w:rsid w:val="00F2571D"/>
    <w:rsid w:val="00F2574F"/>
    <w:rsid w:val="00F25C91"/>
    <w:rsid w:val="00F25D65"/>
    <w:rsid w:val="00F25DA7"/>
    <w:rsid w:val="00F25E58"/>
    <w:rsid w:val="00F25E95"/>
    <w:rsid w:val="00F25F18"/>
    <w:rsid w:val="00F260CA"/>
    <w:rsid w:val="00F26402"/>
    <w:rsid w:val="00F26651"/>
    <w:rsid w:val="00F26679"/>
    <w:rsid w:val="00F267B3"/>
    <w:rsid w:val="00F2692D"/>
    <w:rsid w:val="00F26B76"/>
    <w:rsid w:val="00F26C81"/>
    <w:rsid w:val="00F26E47"/>
    <w:rsid w:val="00F270D1"/>
    <w:rsid w:val="00F27292"/>
    <w:rsid w:val="00F273C5"/>
    <w:rsid w:val="00F274F6"/>
    <w:rsid w:val="00F2771D"/>
    <w:rsid w:val="00F2793A"/>
    <w:rsid w:val="00F27C05"/>
    <w:rsid w:val="00F27D65"/>
    <w:rsid w:val="00F27D8C"/>
    <w:rsid w:val="00F27DAA"/>
    <w:rsid w:val="00F27E0B"/>
    <w:rsid w:val="00F27E74"/>
    <w:rsid w:val="00F27FD5"/>
    <w:rsid w:val="00F30083"/>
    <w:rsid w:val="00F30674"/>
    <w:rsid w:val="00F30735"/>
    <w:rsid w:val="00F30935"/>
    <w:rsid w:val="00F30D44"/>
    <w:rsid w:val="00F31236"/>
    <w:rsid w:val="00F3137F"/>
    <w:rsid w:val="00F31424"/>
    <w:rsid w:val="00F31837"/>
    <w:rsid w:val="00F319EE"/>
    <w:rsid w:val="00F31A8B"/>
    <w:rsid w:val="00F31AEC"/>
    <w:rsid w:val="00F321C2"/>
    <w:rsid w:val="00F3239A"/>
    <w:rsid w:val="00F323F2"/>
    <w:rsid w:val="00F324E7"/>
    <w:rsid w:val="00F325E1"/>
    <w:rsid w:val="00F3268A"/>
    <w:rsid w:val="00F326CF"/>
    <w:rsid w:val="00F32933"/>
    <w:rsid w:val="00F32937"/>
    <w:rsid w:val="00F330E2"/>
    <w:rsid w:val="00F3365C"/>
    <w:rsid w:val="00F337BA"/>
    <w:rsid w:val="00F33869"/>
    <w:rsid w:val="00F33A2C"/>
    <w:rsid w:val="00F33A62"/>
    <w:rsid w:val="00F33BF5"/>
    <w:rsid w:val="00F33BFC"/>
    <w:rsid w:val="00F33F9B"/>
    <w:rsid w:val="00F3409F"/>
    <w:rsid w:val="00F3423F"/>
    <w:rsid w:val="00F3430B"/>
    <w:rsid w:val="00F34753"/>
    <w:rsid w:val="00F34782"/>
    <w:rsid w:val="00F34C92"/>
    <w:rsid w:val="00F34CA6"/>
    <w:rsid w:val="00F34CDA"/>
    <w:rsid w:val="00F34D10"/>
    <w:rsid w:val="00F34DD2"/>
    <w:rsid w:val="00F34ECE"/>
    <w:rsid w:val="00F352AB"/>
    <w:rsid w:val="00F35313"/>
    <w:rsid w:val="00F358E0"/>
    <w:rsid w:val="00F3595B"/>
    <w:rsid w:val="00F35CF0"/>
    <w:rsid w:val="00F363C9"/>
    <w:rsid w:val="00F364DF"/>
    <w:rsid w:val="00F365EA"/>
    <w:rsid w:val="00F367E2"/>
    <w:rsid w:val="00F36869"/>
    <w:rsid w:val="00F368D5"/>
    <w:rsid w:val="00F36945"/>
    <w:rsid w:val="00F36C05"/>
    <w:rsid w:val="00F36C60"/>
    <w:rsid w:val="00F36D22"/>
    <w:rsid w:val="00F36E53"/>
    <w:rsid w:val="00F36EFB"/>
    <w:rsid w:val="00F370E0"/>
    <w:rsid w:val="00F373E5"/>
    <w:rsid w:val="00F37428"/>
    <w:rsid w:val="00F377E0"/>
    <w:rsid w:val="00F37B94"/>
    <w:rsid w:val="00F37D0F"/>
    <w:rsid w:val="00F37E2F"/>
    <w:rsid w:val="00F37E73"/>
    <w:rsid w:val="00F37EB1"/>
    <w:rsid w:val="00F37FEF"/>
    <w:rsid w:val="00F4035B"/>
    <w:rsid w:val="00F407FA"/>
    <w:rsid w:val="00F40927"/>
    <w:rsid w:val="00F40987"/>
    <w:rsid w:val="00F40F54"/>
    <w:rsid w:val="00F4152B"/>
    <w:rsid w:val="00F4157E"/>
    <w:rsid w:val="00F4186E"/>
    <w:rsid w:val="00F41891"/>
    <w:rsid w:val="00F41B15"/>
    <w:rsid w:val="00F41C62"/>
    <w:rsid w:val="00F41E62"/>
    <w:rsid w:val="00F42103"/>
    <w:rsid w:val="00F4220B"/>
    <w:rsid w:val="00F42270"/>
    <w:rsid w:val="00F424A6"/>
    <w:rsid w:val="00F42634"/>
    <w:rsid w:val="00F42C0E"/>
    <w:rsid w:val="00F42EDE"/>
    <w:rsid w:val="00F4305E"/>
    <w:rsid w:val="00F430A7"/>
    <w:rsid w:val="00F4311D"/>
    <w:rsid w:val="00F43224"/>
    <w:rsid w:val="00F433FE"/>
    <w:rsid w:val="00F436C6"/>
    <w:rsid w:val="00F437EF"/>
    <w:rsid w:val="00F4381B"/>
    <w:rsid w:val="00F43872"/>
    <w:rsid w:val="00F43CA9"/>
    <w:rsid w:val="00F43D09"/>
    <w:rsid w:val="00F43D8C"/>
    <w:rsid w:val="00F4409C"/>
    <w:rsid w:val="00F440E0"/>
    <w:rsid w:val="00F445B0"/>
    <w:rsid w:val="00F445E6"/>
    <w:rsid w:val="00F447F5"/>
    <w:rsid w:val="00F44D15"/>
    <w:rsid w:val="00F452BC"/>
    <w:rsid w:val="00F452CA"/>
    <w:rsid w:val="00F4564D"/>
    <w:rsid w:val="00F45C76"/>
    <w:rsid w:val="00F45CC4"/>
    <w:rsid w:val="00F45D14"/>
    <w:rsid w:val="00F4605D"/>
    <w:rsid w:val="00F4626A"/>
    <w:rsid w:val="00F4665D"/>
    <w:rsid w:val="00F46785"/>
    <w:rsid w:val="00F46881"/>
    <w:rsid w:val="00F46970"/>
    <w:rsid w:val="00F46BA1"/>
    <w:rsid w:val="00F46DE3"/>
    <w:rsid w:val="00F46F1B"/>
    <w:rsid w:val="00F470E0"/>
    <w:rsid w:val="00F47142"/>
    <w:rsid w:val="00F4717C"/>
    <w:rsid w:val="00F47561"/>
    <w:rsid w:val="00F47572"/>
    <w:rsid w:val="00F475AA"/>
    <w:rsid w:val="00F478B5"/>
    <w:rsid w:val="00F47C99"/>
    <w:rsid w:val="00F47E57"/>
    <w:rsid w:val="00F50009"/>
    <w:rsid w:val="00F50012"/>
    <w:rsid w:val="00F50224"/>
    <w:rsid w:val="00F502BB"/>
    <w:rsid w:val="00F50617"/>
    <w:rsid w:val="00F50726"/>
    <w:rsid w:val="00F50803"/>
    <w:rsid w:val="00F5089B"/>
    <w:rsid w:val="00F50B2D"/>
    <w:rsid w:val="00F50BCD"/>
    <w:rsid w:val="00F50E3F"/>
    <w:rsid w:val="00F516EB"/>
    <w:rsid w:val="00F51D03"/>
    <w:rsid w:val="00F51DAB"/>
    <w:rsid w:val="00F5236F"/>
    <w:rsid w:val="00F523C5"/>
    <w:rsid w:val="00F523E9"/>
    <w:rsid w:val="00F5243B"/>
    <w:rsid w:val="00F5256B"/>
    <w:rsid w:val="00F5270D"/>
    <w:rsid w:val="00F527E4"/>
    <w:rsid w:val="00F5286A"/>
    <w:rsid w:val="00F52CE5"/>
    <w:rsid w:val="00F53034"/>
    <w:rsid w:val="00F53780"/>
    <w:rsid w:val="00F537C9"/>
    <w:rsid w:val="00F53947"/>
    <w:rsid w:val="00F53A31"/>
    <w:rsid w:val="00F53BBF"/>
    <w:rsid w:val="00F542D8"/>
    <w:rsid w:val="00F54557"/>
    <w:rsid w:val="00F54558"/>
    <w:rsid w:val="00F546D7"/>
    <w:rsid w:val="00F547C8"/>
    <w:rsid w:val="00F5484F"/>
    <w:rsid w:val="00F549DF"/>
    <w:rsid w:val="00F54E79"/>
    <w:rsid w:val="00F5519F"/>
    <w:rsid w:val="00F5590E"/>
    <w:rsid w:val="00F559BA"/>
    <w:rsid w:val="00F559EA"/>
    <w:rsid w:val="00F55A69"/>
    <w:rsid w:val="00F55A71"/>
    <w:rsid w:val="00F55AEF"/>
    <w:rsid w:val="00F55CD0"/>
    <w:rsid w:val="00F55D5C"/>
    <w:rsid w:val="00F55F06"/>
    <w:rsid w:val="00F55F71"/>
    <w:rsid w:val="00F55FC4"/>
    <w:rsid w:val="00F55FDE"/>
    <w:rsid w:val="00F5628A"/>
    <w:rsid w:val="00F56296"/>
    <w:rsid w:val="00F563E3"/>
    <w:rsid w:val="00F565BE"/>
    <w:rsid w:val="00F56923"/>
    <w:rsid w:val="00F569AE"/>
    <w:rsid w:val="00F569B2"/>
    <w:rsid w:val="00F56C2F"/>
    <w:rsid w:val="00F56D16"/>
    <w:rsid w:val="00F56D6D"/>
    <w:rsid w:val="00F56DC5"/>
    <w:rsid w:val="00F56FAC"/>
    <w:rsid w:val="00F57028"/>
    <w:rsid w:val="00F57087"/>
    <w:rsid w:val="00F57292"/>
    <w:rsid w:val="00F577EA"/>
    <w:rsid w:val="00F577FA"/>
    <w:rsid w:val="00F57980"/>
    <w:rsid w:val="00F57C88"/>
    <w:rsid w:val="00F57CC4"/>
    <w:rsid w:val="00F57F44"/>
    <w:rsid w:val="00F60176"/>
    <w:rsid w:val="00F60265"/>
    <w:rsid w:val="00F6036F"/>
    <w:rsid w:val="00F6060F"/>
    <w:rsid w:val="00F60813"/>
    <w:rsid w:val="00F608FA"/>
    <w:rsid w:val="00F60920"/>
    <w:rsid w:val="00F60FAA"/>
    <w:rsid w:val="00F61088"/>
    <w:rsid w:val="00F6114F"/>
    <w:rsid w:val="00F6175B"/>
    <w:rsid w:val="00F61C83"/>
    <w:rsid w:val="00F62096"/>
    <w:rsid w:val="00F622DE"/>
    <w:rsid w:val="00F622F1"/>
    <w:rsid w:val="00F62309"/>
    <w:rsid w:val="00F6245F"/>
    <w:rsid w:val="00F62473"/>
    <w:rsid w:val="00F62AB4"/>
    <w:rsid w:val="00F62CE6"/>
    <w:rsid w:val="00F62D99"/>
    <w:rsid w:val="00F62F3B"/>
    <w:rsid w:val="00F63518"/>
    <w:rsid w:val="00F6380E"/>
    <w:rsid w:val="00F63991"/>
    <w:rsid w:val="00F63EC4"/>
    <w:rsid w:val="00F640A4"/>
    <w:rsid w:val="00F64414"/>
    <w:rsid w:val="00F6465F"/>
    <w:rsid w:val="00F648B5"/>
    <w:rsid w:val="00F648D0"/>
    <w:rsid w:val="00F64D81"/>
    <w:rsid w:val="00F64EB1"/>
    <w:rsid w:val="00F64EC5"/>
    <w:rsid w:val="00F6530C"/>
    <w:rsid w:val="00F65636"/>
    <w:rsid w:val="00F6571B"/>
    <w:rsid w:val="00F65741"/>
    <w:rsid w:val="00F6582E"/>
    <w:rsid w:val="00F65A7B"/>
    <w:rsid w:val="00F65B94"/>
    <w:rsid w:val="00F65C37"/>
    <w:rsid w:val="00F65F12"/>
    <w:rsid w:val="00F65F3E"/>
    <w:rsid w:val="00F65FDE"/>
    <w:rsid w:val="00F660D0"/>
    <w:rsid w:val="00F66328"/>
    <w:rsid w:val="00F6639C"/>
    <w:rsid w:val="00F66469"/>
    <w:rsid w:val="00F666F0"/>
    <w:rsid w:val="00F66734"/>
    <w:rsid w:val="00F66AF1"/>
    <w:rsid w:val="00F66C3A"/>
    <w:rsid w:val="00F6748A"/>
    <w:rsid w:val="00F6757D"/>
    <w:rsid w:val="00F67934"/>
    <w:rsid w:val="00F679E6"/>
    <w:rsid w:val="00F67A06"/>
    <w:rsid w:val="00F67CC6"/>
    <w:rsid w:val="00F67CCF"/>
    <w:rsid w:val="00F67CE2"/>
    <w:rsid w:val="00F67EE5"/>
    <w:rsid w:val="00F67F4C"/>
    <w:rsid w:val="00F701BE"/>
    <w:rsid w:val="00F701EC"/>
    <w:rsid w:val="00F7023A"/>
    <w:rsid w:val="00F702A3"/>
    <w:rsid w:val="00F702B4"/>
    <w:rsid w:val="00F70AAF"/>
    <w:rsid w:val="00F70B70"/>
    <w:rsid w:val="00F70F30"/>
    <w:rsid w:val="00F7104E"/>
    <w:rsid w:val="00F710B7"/>
    <w:rsid w:val="00F711E0"/>
    <w:rsid w:val="00F7137B"/>
    <w:rsid w:val="00F71390"/>
    <w:rsid w:val="00F717A5"/>
    <w:rsid w:val="00F7198A"/>
    <w:rsid w:val="00F71C02"/>
    <w:rsid w:val="00F71D2C"/>
    <w:rsid w:val="00F71DA3"/>
    <w:rsid w:val="00F71EA3"/>
    <w:rsid w:val="00F71FB8"/>
    <w:rsid w:val="00F7207F"/>
    <w:rsid w:val="00F721AC"/>
    <w:rsid w:val="00F72317"/>
    <w:rsid w:val="00F7270B"/>
    <w:rsid w:val="00F72AC0"/>
    <w:rsid w:val="00F72B04"/>
    <w:rsid w:val="00F72BA7"/>
    <w:rsid w:val="00F72DE1"/>
    <w:rsid w:val="00F734D4"/>
    <w:rsid w:val="00F734FD"/>
    <w:rsid w:val="00F73676"/>
    <w:rsid w:val="00F7372A"/>
    <w:rsid w:val="00F7388F"/>
    <w:rsid w:val="00F738B1"/>
    <w:rsid w:val="00F73A22"/>
    <w:rsid w:val="00F73B21"/>
    <w:rsid w:val="00F740FC"/>
    <w:rsid w:val="00F74283"/>
    <w:rsid w:val="00F743C6"/>
    <w:rsid w:val="00F74756"/>
    <w:rsid w:val="00F749A6"/>
    <w:rsid w:val="00F74C23"/>
    <w:rsid w:val="00F74CCF"/>
    <w:rsid w:val="00F74EF5"/>
    <w:rsid w:val="00F754C2"/>
    <w:rsid w:val="00F75C69"/>
    <w:rsid w:val="00F75D0C"/>
    <w:rsid w:val="00F75D80"/>
    <w:rsid w:val="00F75F6D"/>
    <w:rsid w:val="00F75F74"/>
    <w:rsid w:val="00F75FFF"/>
    <w:rsid w:val="00F7661A"/>
    <w:rsid w:val="00F76722"/>
    <w:rsid w:val="00F76B10"/>
    <w:rsid w:val="00F76B1A"/>
    <w:rsid w:val="00F76C60"/>
    <w:rsid w:val="00F76CA2"/>
    <w:rsid w:val="00F77333"/>
    <w:rsid w:val="00F7764B"/>
    <w:rsid w:val="00F776AC"/>
    <w:rsid w:val="00F77A64"/>
    <w:rsid w:val="00F77AF9"/>
    <w:rsid w:val="00F77B03"/>
    <w:rsid w:val="00F77CC9"/>
    <w:rsid w:val="00F77D5C"/>
    <w:rsid w:val="00F77F10"/>
    <w:rsid w:val="00F8018E"/>
    <w:rsid w:val="00F801B2"/>
    <w:rsid w:val="00F805B6"/>
    <w:rsid w:val="00F80725"/>
    <w:rsid w:val="00F80B97"/>
    <w:rsid w:val="00F80D45"/>
    <w:rsid w:val="00F80F91"/>
    <w:rsid w:val="00F81275"/>
    <w:rsid w:val="00F81348"/>
    <w:rsid w:val="00F81371"/>
    <w:rsid w:val="00F813EE"/>
    <w:rsid w:val="00F81408"/>
    <w:rsid w:val="00F8154A"/>
    <w:rsid w:val="00F815AF"/>
    <w:rsid w:val="00F816A3"/>
    <w:rsid w:val="00F81B2F"/>
    <w:rsid w:val="00F81F2D"/>
    <w:rsid w:val="00F8201D"/>
    <w:rsid w:val="00F820D6"/>
    <w:rsid w:val="00F82255"/>
    <w:rsid w:val="00F82400"/>
    <w:rsid w:val="00F82B6E"/>
    <w:rsid w:val="00F82BEC"/>
    <w:rsid w:val="00F82F09"/>
    <w:rsid w:val="00F82F35"/>
    <w:rsid w:val="00F8321E"/>
    <w:rsid w:val="00F83681"/>
    <w:rsid w:val="00F837B4"/>
    <w:rsid w:val="00F8382D"/>
    <w:rsid w:val="00F83935"/>
    <w:rsid w:val="00F83C4C"/>
    <w:rsid w:val="00F83E4B"/>
    <w:rsid w:val="00F83F27"/>
    <w:rsid w:val="00F84147"/>
    <w:rsid w:val="00F842C8"/>
    <w:rsid w:val="00F843B4"/>
    <w:rsid w:val="00F849B6"/>
    <w:rsid w:val="00F84ABC"/>
    <w:rsid w:val="00F84DB6"/>
    <w:rsid w:val="00F8596E"/>
    <w:rsid w:val="00F85A9B"/>
    <w:rsid w:val="00F85E78"/>
    <w:rsid w:val="00F85FF1"/>
    <w:rsid w:val="00F85FFC"/>
    <w:rsid w:val="00F86180"/>
    <w:rsid w:val="00F861E7"/>
    <w:rsid w:val="00F8657B"/>
    <w:rsid w:val="00F86747"/>
    <w:rsid w:val="00F8687B"/>
    <w:rsid w:val="00F86AE6"/>
    <w:rsid w:val="00F86B5B"/>
    <w:rsid w:val="00F86C56"/>
    <w:rsid w:val="00F86DA8"/>
    <w:rsid w:val="00F8729F"/>
    <w:rsid w:val="00F873EF"/>
    <w:rsid w:val="00F87714"/>
    <w:rsid w:val="00F879D5"/>
    <w:rsid w:val="00F87D35"/>
    <w:rsid w:val="00F9039D"/>
    <w:rsid w:val="00F90491"/>
    <w:rsid w:val="00F907B0"/>
    <w:rsid w:val="00F907C6"/>
    <w:rsid w:val="00F90B29"/>
    <w:rsid w:val="00F90C1D"/>
    <w:rsid w:val="00F90E2E"/>
    <w:rsid w:val="00F910DE"/>
    <w:rsid w:val="00F9126C"/>
    <w:rsid w:val="00F9145F"/>
    <w:rsid w:val="00F915DA"/>
    <w:rsid w:val="00F91D36"/>
    <w:rsid w:val="00F91F1E"/>
    <w:rsid w:val="00F91FE5"/>
    <w:rsid w:val="00F924D6"/>
    <w:rsid w:val="00F926B7"/>
    <w:rsid w:val="00F92718"/>
    <w:rsid w:val="00F927E0"/>
    <w:rsid w:val="00F928B6"/>
    <w:rsid w:val="00F928C1"/>
    <w:rsid w:val="00F92FC8"/>
    <w:rsid w:val="00F932E1"/>
    <w:rsid w:val="00F93959"/>
    <w:rsid w:val="00F93A1B"/>
    <w:rsid w:val="00F93C06"/>
    <w:rsid w:val="00F93C18"/>
    <w:rsid w:val="00F9401B"/>
    <w:rsid w:val="00F94527"/>
    <w:rsid w:val="00F9493D"/>
    <w:rsid w:val="00F9497B"/>
    <w:rsid w:val="00F94BC3"/>
    <w:rsid w:val="00F94DAE"/>
    <w:rsid w:val="00F95065"/>
    <w:rsid w:val="00F9513B"/>
    <w:rsid w:val="00F95261"/>
    <w:rsid w:val="00F952D4"/>
    <w:rsid w:val="00F956D0"/>
    <w:rsid w:val="00F95715"/>
    <w:rsid w:val="00F95941"/>
    <w:rsid w:val="00F95C9E"/>
    <w:rsid w:val="00F95D8B"/>
    <w:rsid w:val="00F95DA3"/>
    <w:rsid w:val="00F96131"/>
    <w:rsid w:val="00F9625F"/>
    <w:rsid w:val="00F962E9"/>
    <w:rsid w:val="00F96392"/>
    <w:rsid w:val="00F963FF"/>
    <w:rsid w:val="00F965C3"/>
    <w:rsid w:val="00F965D7"/>
    <w:rsid w:val="00F968B6"/>
    <w:rsid w:val="00F96F28"/>
    <w:rsid w:val="00F970F2"/>
    <w:rsid w:val="00F9758B"/>
    <w:rsid w:val="00F975DD"/>
    <w:rsid w:val="00F979F2"/>
    <w:rsid w:val="00F97A21"/>
    <w:rsid w:val="00FA0016"/>
    <w:rsid w:val="00FA0244"/>
    <w:rsid w:val="00FA034A"/>
    <w:rsid w:val="00FA046F"/>
    <w:rsid w:val="00FA068F"/>
    <w:rsid w:val="00FA075A"/>
    <w:rsid w:val="00FA0890"/>
    <w:rsid w:val="00FA09A2"/>
    <w:rsid w:val="00FA0F1C"/>
    <w:rsid w:val="00FA132B"/>
    <w:rsid w:val="00FA132D"/>
    <w:rsid w:val="00FA147D"/>
    <w:rsid w:val="00FA1551"/>
    <w:rsid w:val="00FA1617"/>
    <w:rsid w:val="00FA179E"/>
    <w:rsid w:val="00FA1895"/>
    <w:rsid w:val="00FA1A89"/>
    <w:rsid w:val="00FA1C6D"/>
    <w:rsid w:val="00FA1DA1"/>
    <w:rsid w:val="00FA1DB0"/>
    <w:rsid w:val="00FA1E2B"/>
    <w:rsid w:val="00FA1EE8"/>
    <w:rsid w:val="00FA2279"/>
    <w:rsid w:val="00FA23FC"/>
    <w:rsid w:val="00FA24A6"/>
    <w:rsid w:val="00FA25BA"/>
    <w:rsid w:val="00FA2A03"/>
    <w:rsid w:val="00FA2B49"/>
    <w:rsid w:val="00FA2F3B"/>
    <w:rsid w:val="00FA307A"/>
    <w:rsid w:val="00FA328C"/>
    <w:rsid w:val="00FA33B6"/>
    <w:rsid w:val="00FA3684"/>
    <w:rsid w:val="00FA3771"/>
    <w:rsid w:val="00FA3957"/>
    <w:rsid w:val="00FA3A44"/>
    <w:rsid w:val="00FA3B88"/>
    <w:rsid w:val="00FA40E0"/>
    <w:rsid w:val="00FA41E8"/>
    <w:rsid w:val="00FA4282"/>
    <w:rsid w:val="00FA4547"/>
    <w:rsid w:val="00FA45A0"/>
    <w:rsid w:val="00FA461F"/>
    <w:rsid w:val="00FA469B"/>
    <w:rsid w:val="00FA4889"/>
    <w:rsid w:val="00FA4AEF"/>
    <w:rsid w:val="00FA4B49"/>
    <w:rsid w:val="00FA4C12"/>
    <w:rsid w:val="00FA4EBA"/>
    <w:rsid w:val="00FA507D"/>
    <w:rsid w:val="00FA5231"/>
    <w:rsid w:val="00FA5409"/>
    <w:rsid w:val="00FA5790"/>
    <w:rsid w:val="00FA57F6"/>
    <w:rsid w:val="00FA5D63"/>
    <w:rsid w:val="00FA5DAA"/>
    <w:rsid w:val="00FA5F87"/>
    <w:rsid w:val="00FA5FF2"/>
    <w:rsid w:val="00FA60F0"/>
    <w:rsid w:val="00FA62E2"/>
    <w:rsid w:val="00FA64B9"/>
    <w:rsid w:val="00FA67DC"/>
    <w:rsid w:val="00FA69D7"/>
    <w:rsid w:val="00FA6C12"/>
    <w:rsid w:val="00FA6D84"/>
    <w:rsid w:val="00FA6F5F"/>
    <w:rsid w:val="00FA6FAD"/>
    <w:rsid w:val="00FA712B"/>
    <w:rsid w:val="00FA7416"/>
    <w:rsid w:val="00FA75FF"/>
    <w:rsid w:val="00FA770D"/>
    <w:rsid w:val="00FA77C3"/>
    <w:rsid w:val="00FA7930"/>
    <w:rsid w:val="00FA7E9A"/>
    <w:rsid w:val="00FA7F57"/>
    <w:rsid w:val="00FB0002"/>
    <w:rsid w:val="00FB002D"/>
    <w:rsid w:val="00FB07DD"/>
    <w:rsid w:val="00FB097F"/>
    <w:rsid w:val="00FB09A5"/>
    <w:rsid w:val="00FB09E5"/>
    <w:rsid w:val="00FB09EC"/>
    <w:rsid w:val="00FB0B6A"/>
    <w:rsid w:val="00FB0CA8"/>
    <w:rsid w:val="00FB0D96"/>
    <w:rsid w:val="00FB1025"/>
    <w:rsid w:val="00FB15CE"/>
    <w:rsid w:val="00FB177D"/>
    <w:rsid w:val="00FB1943"/>
    <w:rsid w:val="00FB1FB7"/>
    <w:rsid w:val="00FB205B"/>
    <w:rsid w:val="00FB2084"/>
    <w:rsid w:val="00FB20F1"/>
    <w:rsid w:val="00FB21F5"/>
    <w:rsid w:val="00FB235A"/>
    <w:rsid w:val="00FB2629"/>
    <w:rsid w:val="00FB278D"/>
    <w:rsid w:val="00FB27B2"/>
    <w:rsid w:val="00FB2AD1"/>
    <w:rsid w:val="00FB2CF8"/>
    <w:rsid w:val="00FB2F08"/>
    <w:rsid w:val="00FB2F37"/>
    <w:rsid w:val="00FB2FAC"/>
    <w:rsid w:val="00FB32A9"/>
    <w:rsid w:val="00FB371C"/>
    <w:rsid w:val="00FB373C"/>
    <w:rsid w:val="00FB398E"/>
    <w:rsid w:val="00FB3D55"/>
    <w:rsid w:val="00FB3D9F"/>
    <w:rsid w:val="00FB3F53"/>
    <w:rsid w:val="00FB3F8E"/>
    <w:rsid w:val="00FB40DC"/>
    <w:rsid w:val="00FB41DA"/>
    <w:rsid w:val="00FB43B3"/>
    <w:rsid w:val="00FB463C"/>
    <w:rsid w:val="00FB47B0"/>
    <w:rsid w:val="00FB4840"/>
    <w:rsid w:val="00FB49A0"/>
    <w:rsid w:val="00FB4BD7"/>
    <w:rsid w:val="00FB4D05"/>
    <w:rsid w:val="00FB4EAB"/>
    <w:rsid w:val="00FB4F4D"/>
    <w:rsid w:val="00FB517A"/>
    <w:rsid w:val="00FB5242"/>
    <w:rsid w:val="00FB5493"/>
    <w:rsid w:val="00FB5517"/>
    <w:rsid w:val="00FB55F0"/>
    <w:rsid w:val="00FB5A3E"/>
    <w:rsid w:val="00FB5AA2"/>
    <w:rsid w:val="00FB5B3D"/>
    <w:rsid w:val="00FB5D4B"/>
    <w:rsid w:val="00FB5DC8"/>
    <w:rsid w:val="00FB6072"/>
    <w:rsid w:val="00FB6A74"/>
    <w:rsid w:val="00FB6C94"/>
    <w:rsid w:val="00FB71CA"/>
    <w:rsid w:val="00FB73E4"/>
    <w:rsid w:val="00FB74A8"/>
    <w:rsid w:val="00FB75F7"/>
    <w:rsid w:val="00FB78BA"/>
    <w:rsid w:val="00FB7947"/>
    <w:rsid w:val="00FB7AB5"/>
    <w:rsid w:val="00FB7DBB"/>
    <w:rsid w:val="00FC034A"/>
    <w:rsid w:val="00FC03C7"/>
    <w:rsid w:val="00FC04CA"/>
    <w:rsid w:val="00FC0901"/>
    <w:rsid w:val="00FC0950"/>
    <w:rsid w:val="00FC0A9E"/>
    <w:rsid w:val="00FC0AB6"/>
    <w:rsid w:val="00FC0CC9"/>
    <w:rsid w:val="00FC0D57"/>
    <w:rsid w:val="00FC0DEF"/>
    <w:rsid w:val="00FC0F02"/>
    <w:rsid w:val="00FC1144"/>
    <w:rsid w:val="00FC14C1"/>
    <w:rsid w:val="00FC15F1"/>
    <w:rsid w:val="00FC17EF"/>
    <w:rsid w:val="00FC19BD"/>
    <w:rsid w:val="00FC1ACE"/>
    <w:rsid w:val="00FC1C13"/>
    <w:rsid w:val="00FC227C"/>
    <w:rsid w:val="00FC236F"/>
    <w:rsid w:val="00FC24E4"/>
    <w:rsid w:val="00FC27CF"/>
    <w:rsid w:val="00FC29AD"/>
    <w:rsid w:val="00FC2A03"/>
    <w:rsid w:val="00FC2AFB"/>
    <w:rsid w:val="00FC2B2F"/>
    <w:rsid w:val="00FC2C78"/>
    <w:rsid w:val="00FC2E31"/>
    <w:rsid w:val="00FC2F7F"/>
    <w:rsid w:val="00FC3331"/>
    <w:rsid w:val="00FC3633"/>
    <w:rsid w:val="00FC3784"/>
    <w:rsid w:val="00FC37D6"/>
    <w:rsid w:val="00FC389E"/>
    <w:rsid w:val="00FC3D32"/>
    <w:rsid w:val="00FC3D6A"/>
    <w:rsid w:val="00FC3E9F"/>
    <w:rsid w:val="00FC40C6"/>
    <w:rsid w:val="00FC40FA"/>
    <w:rsid w:val="00FC4114"/>
    <w:rsid w:val="00FC4487"/>
    <w:rsid w:val="00FC48B4"/>
    <w:rsid w:val="00FC4BFE"/>
    <w:rsid w:val="00FC4C02"/>
    <w:rsid w:val="00FC4E5C"/>
    <w:rsid w:val="00FC520F"/>
    <w:rsid w:val="00FC5279"/>
    <w:rsid w:val="00FC556F"/>
    <w:rsid w:val="00FC5772"/>
    <w:rsid w:val="00FC5AB7"/>
    <w:rsid w:val="00FC5B0C"/>
    <w:rsid w:val="00FC616C"/>
    <w:rsid w:val="00FC629B"/>
    <w:rsid w:val="00FC6412"/>
    <w:rsid w:val="00FC64B4"/>
    <w:rsid w:val="00FC6569"/>
    <w:rsid w:val="00FC6A9D"/>
    <w:rsid w:val="00FC6AE6"/>
    <w:rsid w:val="00FC6B03"/>
    <w:rsid w:val="00FC6CE0"/>
    <w:rsid w:val="00FC6E2C"/>
    <w:rsid w:val="00FC7397"/>
    <w:rsid w:val="00FC73A0"/>
    <w:rsid w:val="00FC74BC"/>
    <w:rsid w:val="00FC76CF"/>
    <w:rsid w:val="00FC77C0"/>
    <w:rsid w:val="00FC787F"/>
    <w:rsid w:val="00FC791A"/>
    <w:rsid w:val="00FC7B01"/>
    <w:rsid w:val="00FC7B14"/>
    <w:rsid w:val="00FC7FFD"/>
    <w:rsid w:val="00FD00DE"/>
    <w:rsid w:val="00FD00F5"/>
    <w:rsid w:val="00FD0214"/>
    <w:rsid w:val="00FD0631"/>
    <w:rsid w:val="00FD0E27"/>
    <w:rsid w:val="00FD12E9"/>
    <w:rsid w:val="00FD1366"/>
    <w:rsid w:val="00FD155C"/>
    <w:rsid w:val="00FD18C4"/>
    <w:rsid w:val="00FD1EF1"/>
    <w:rsid w:val="00FD1F05"/>
    <w:rsid w:val="00FD2009"/>
    <w:rsid w:val="00FD2188"/>
    <w:rsid w:val="00FD230B"/>
    <w:rsid w:val="00FD2599"/>
    <w:rsid w:val="00FD2713"/>
    <w:rsid w:val="00FD27C8"/>
    <w:rsid w:val="00FD2A13"/>
    <w:rsid w:val="00FD31AC"/>
    <w:rsid w:val="00FD365A"/>
    <w:rsid w:val="00FD3A1B"/>
    <w:rsid w:val="00FD3C8A"/>
    <w:rsid w:val="00FD3F8E"/>
    <w:rsid w:val="00FD4318"/>
    <w:rsid w:val="00FD438F"/>
    <w:rsid w:val="00FD4709"/>
    <w:rsid w:val="00FD523A"/>
    <w:rsid w:val="00FD52B7"/>
    <w:rsid w:val="00FD5588"/>
    <w:rsid w:val="00FD57DE"/>
    <w:rsid w:val="00FD5958"/>
    <w:rsid w:val="00FD6067"/>
    <w:rsid w:val="00FD6096"/>
    <w:rsid w:val="00FD6151"/>
    <w:rsid w:val="00FD659E"/>
    <w:rsid w:val="00FD6878"/>
    <w:rsid w:val="00FD68BB"/>
    <w:rsid w:val="00FD6A4F"/>
    <w:rsid w:val="00FD6E57"/>
    <w:rsid w:val="00FD6F98"/>
    <w:rsid w:val="00FD6FC9"/>
    <w:rsid w:val="00FD708C"/>
    <w:rsid w:val="00FD719C"/>
    <w:rsid w:val="00FD76D9"/>
    <w:rsid w:val="00FD7776"/>
    <w:rsid w:val="00FD7AF2"/>
    <w:rsid w:val="00FD7E9A"/>
    <w:rsid w:val="00FE01F6"/>
    <w:rsid w:val="00FE037B"/>
    <w:rsid w:val="00FE05D0"/>
    <w:rsid w:val="00FE077A"/>
    <w:rsid w:val="00FE0968"/>
    <w:rsid w:val="00FE0AA2"/>
    <w:rsid w:val="00FE0CB4"/>
    <w:rsid w:val="00FE100D"/>
    <w:rsid w:val="00FE1297"/>
    <w:rsid w:val="00FE13E2"/>
    <w:rsid w:val="00FE14C7"/>
    <w:rsid w:val="00FE173B"/>
    <w:rsid w:val="00FE1779"/>
    <w:rsid w:val="00FE191C"/>
    <w:rsid w:val="00FE1BE6"/>
    <w:rsid w:val="00FE1C6C"/>
    <w:rsid w:val="00FE1DE2"/>
    <w:rsid w:val="00FE1EBA"/>
    <w:rsid w:val="00FE1F3F"/>
    <w:rsid w:val="00FE1FE9"/>
    <w:rsid w:val="00FE209E"/>
    <w:rsid w:val="00FE224C"/>
    <w:rsid w:val="00FE2291"/>
    <w:rsid w:val="00FE2394"/>
    <w:rsid w:val="00FE2457"/>
    <w:rsid w:val="00FE26DA"/>
    <w:rsid w:val="00FE2739"/>
    <w:rsid w:val="00FE2DC9"/>
    <w:rsid w:val="00FE2DF1"/>
    <w:rsid w:val="00FE2F8A"/>
    <w:rsid w:val="00FE3030"/>
    <w:rsid w:val="00FE33C6"/>
    <w:rsid w:val="00FE3560"/>
    <w:rsid w:val="00FE360B"/>
    <w:rsid w:val="00FE3842"/>
    <w:rsid w:val="00FE3979"/>
    <w:rsid w:val="00FE3988"/>
    <w:rsid w:val="00FE3C29"/>
    <w:rsid w:val="00FE3C59"/>
    <w:rsid w:val="00FE3E34"/>
    <w:rsid w:val="00FE4068"/>
    <w:rsid w:val="00FE41C9"/>
    <w:rsid w:val="00FE477A"/>
    <w:rsid w:val="00FE4918"/>
    <w:rsid w:val="00FE4F42"/>
    <w:rsid w:val="00FE4FD0"/>
    <w:rsid w:val="00FE5031"/>
    <w:rsid w:val="00FE5262"/>
    <w:rsid w:val="00FE5868"/>
    <w:rsid w:val="00FE58F0"/>
    <w:rsid w:val="00FE591B"/>
    <w:rsid w:val="00FE59D3"/>
    <w:rsid w:val="00FE5B1B"/>
    <w:rsid w:val="00FE5CCE"/>
    <w:rsid w:val="00FE6186"/>
    <w:rsid w:val="00FE67BB"/>
    <w:rsid w:val="00FE69AE"/>
    <w:rsid w:val="00FE6A35"/>
    <w:rsid w:val="00FE6A52"/>
    <w:rsid w:val="00FE6BD8"/>
    <w:rsid w:val="00FE6CC8"/>
    <w:rsid w:val="00FE6D0C"/>
    <w:rsid w:val="00FE6D3F"/>
    <w:rsid w:val="00FE70E9"/>
    <w:rsid w:val="00FE7495"/>
    <w:rsid w:val="00FE74AD"/>
    <w:rsid w:val="00FE7C32"/>
    <w:rsid w:val="00FE7D26"/>
    <w:rsid w:val="00FE7DC3"/>
    <w:rsid w:val="00FF0045"/>
    <w:rsid w:val="00FF048A"/>
    <w:rsid w:val="00FF050C"/>
    <w:rsid w:val="00FF05A7"/>
    <w:rsid w:val="00FF05D7"/>
    <w:rsid w:val="00FF06BC"/>
    <w:rsid w:val="00FF0781"/>
    <w:rsid w:val="00FF0901"/>
    <w:rsid w:val="00FF0D9B"/>
    <w:rsid w:val="00FF1103"/>
    <w:rsid w:val="00FF11E2"/>
    <w:rsid w:val="00FF1325"/>
    <w:rsid w:val="00FF1813"/>
    <w:rsid w:val="00FF1A68"/>
    <w:rsid w:val="00FF1A81"/>
    <w:rsid w:val="00FF1C2A"/>
    <w:rsid w:val="00FF1EF7"/>
    <w:rsid w:val="00FF1F1F"/>
    <w:rsid w:val="00FF1FDA"/>
    <w:rsid w:val="00FF20E5"/>
    <w:rsid w:val="00FF244E"/>
    <w:rsid w:val="00FF2705"/>
    <w:rsid w:val="00FF272F"/>
    <w:rsid w:val="00FF29F6"/>
    <w:rsid w:val="00FF2DE1"/>
    <w:rsid w:val="00FF2F4A"/>
    <w:rsid w:val="00FF3618"/>
    <w:rsid w:val="00FF3A44"/>
    <w:rsid w:val="00FF3AC5"/>
    <w:rsid w:val="00FF3E1B"/>
    <w:rsid w:val="00FF3E41"/>
    <w:rsid w:val="00FF3E87"/>
    <w:rsid w:val="00FF3F57"/>
    <w:rsid w:val="00FF4312"/>
    <w:rsid w:val="00FF4913"/>
    <w:rsid w:val="00FF49DE"/>
    <w:rsid w:val="00FF4A3F"/>
    <w:rsid w:val="00FF4B63"/>
    <w:rsid w:val="00FF5146"/>
    <w:rsid w:val="00FF5942"/>
    <w:rsid w:val="00FF5AB2"/>
    <w:rsid w:val="00FF5B4D"/>
    <w:rsid w:val="00FF5D72"/>
    <w:rsid w:val="00FF5E6C"/>
    <w:rsid w:val="00FF5FF2"/>
    <w:rsid w:val="00FF6261"/>
    <w:rsid w:val="00FF66AF"/>
    <w:rsid w:val="00FF6725"/>
    <w:rsid w:val="00FF69E4"/>
    <w:rsid w:val="00FF6A64"/>
    <w:rsid w:val="00FF6D84"/>
    <w:rsid w:val="00FF6FB7"/>
    <w:rsid w:val="00FF70D2"/>
    <w:rsid w:val="00FF715A"/>
    <w:rsid w:val="00FF72C0"/>
    <w:rsid w:val="00FF7377"/>
    <w:rsid w:val="00FF73BB"/>
    <w:rsid w:val="00FF753C"/>
    <w:rsid w:val="00FF7A59"/>
    <w:rsid w:val="00FF7AA8"/>
    <w:rsid w:val="0821F8ED"/>
    <w:rsid w:val="103B514C"/>
    <w:rsid w:val="195FCD98"/>
    <w:rsid w:val="1A1F0B25"/>
    <w:rsid w:val="1E9BE4E0"/>
    <w:rsid w:val="1F66848E"/>
    <w:rsid w:val="2B6BEF98"/>
    <w:rsid w:val="2CBAA9AE"/>
    <w:rsid w:val="36895005"/>
    <w:rsid w:val="378CB470"/>
    <w:rsid w:val="3BDC4137"/>
    <w:rsid w:val="3C9B1922"/>
    <w:rsid w:val="3F9A2690"/>
    <w:rsid w:val="4B5E915F"/>
    <w:rsid w:val="4E99BEF1"/>
    <w:rsid w:val="565EDDC8"/>
    <w:rsid w:val="5770F31C"/>
    <w:rsid w:val="5FC7B98B"/>
    <w:rsid w:val="61BE3F77"/>
    <w:rsid w:val="625E701C"/>
    <w:rsid w:val="63BCD172"/>
    <w:rsid w:val="702D8DEE"/>
    <w:rsid w:val="73A6D28C"/>
    <w:rsid w:val="7774066C"/>
    <w:rsid w:val="79094B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325A34"/>
  <w15:docId w15:val="{1D9C7B6B-737C-4E50-8A06-7A12C35E6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97C"/>
    <w:pPr>
      <w:spacing w:before="160" w:line="336" w:lineRule="auto"/>
    </w:pPr>
    <w:rPr>
      <w:lang w:val="en-AU"/>
    </w:rPr>
  </w:style>
  <w:style w:type="paragraph" w:styleId="Heading1">
    <w:name w:val="heading 1"/>
    <w:basedOn w:val="Normal"/>
    <w:next w:val="Normal"/>
    <w:link w:val="Heading1Char"/>
    <w:uiPriority w:val="9"/>
    <w:qFormat/>
    <w:rsid w:val="002E7385"/>
    <w:pPr>
      <w:keepNext/>
      <w:keepLines/>
      <w:pageBreakBefore/>
      <w:spacing w:before="240" w:after="320"/>
      <w:outlineLvl w:val="0"/>
    </w:pPr>
    <w:rPr>
      <w:rFonts w:ascii="Tahoma" w:eastAsiaTheme="majorEastAsia" w:hAnsi="Tahoma" w:cstheme="majorBidi"/>
      <w:color w:val="CE0058" w:themeColor="accent2"/>
      <w:sz w:val="40"/>
      <w:szCs w:val="32"/>
    </w:rPr>
  </w:style>
  <w:style w:type="paragraph" w:styleId="Heading2">
    <w:name w:val="heading 2"/>
    <w:basedOn w:val="Normal"/>
    <w:next w:val="Normal"/>
    <w:link w:val="Heading2Char"/>
    <w:uiPriority w:val="9"/>
    <w:unhideWhenUsed/>
    <w:qFormat/>
    <w:rsid w:val="002E7385"/>
    <w:pPr>
      <w:keepNext/>
      <w:keepLines/>
      <w:spacing w:before="240"/>
      <w:outlineLvl w:val="1"/>
    </w:pPr>
    <w:rPr>
      <w:rFonts w:ascii="Tahoma" w:eastAsiaTheme="majorEastAsia" w:hAnsi="Tahoma" w:cstheme="majorBidi"/>
      <w:b/>
      <w:sz w:val="26"/>
      <w:szCs w:val="26"/>
    </w:rPr>
  </w:style>
  <w:style w:type="paragraph" w:styleId="Heading3">
    <w:name w:val="heading 3"/>
    <w:basedOn w:val="Normal"/>
    <w:next w:val="Normal"/>
    <w:link w:val="Heading3Char"/>
    <w:uiPriority w:val="9"/>
    <w:unhideWhenUsed/>
    <w:qFormat/>
    <w:rsid w:val="002E7385"/>
    <w:pPr>
      <w:keepNext/>
      <w:keepLines/>
      <w:spacing w:before="200" w:after="120"/>
      <w:outlineLvl w:val="2"/>
    </w:pPr>
    <w:rPr>
      <w:rFonts w:ascii="Tahoma" w:eastAsiaTheme="majorEastAsia" w:hAnsi="Tahoma" w:cstheme="majorBidi"/>
      <w:b/>
      <w:color w:val="4986A0" w:themeColor="text2"/>
      <w:szCs w:val="24"/>
    </w:rPr>
  </w:style>
  <w:style w:type="paragraph" w:styleId="Heading4">
    <w:name w:val="heading 4"/>
    <w:basedOn w:val="Normal"/>
    <w:next w:val="Normal"/>
    <w:link w:val="Heading4Char"/>
    <w:uiPriority w:val="9"/>
    <w:unhideWhenUsed/>
    <w:qFormat/>
    <w:rsid w:val="002E7385"/>
    <w:pPr>
      <w:keepNext/>
      <w:keepLines/>
      <w:spacing w:before="120" w:after="0"/>
      <w:outlineLvl w:val="3"/>
    </w:pPr>
    <w:rPr>
      <w:rFonts w:ascii="Tahoma" w:eastAsiaTheme="majorEastAsia" w:hAnsi="Tahoma" w:cstheme="majorBidi"/>
      <w:b/>
      <w:iCs/>
      <w:color w:val="75787B" w:themeColor="background2"/>
    </w:rPr>
  </w:style>
  <w:style w:type="paragraph" w:styleId="Heading5">
    <w:name w:val="heading 5"/>
    <w:basedOn w:val="Normal"/>
    <w:next w:val="Normal"/>
    <w:link w:val="Heading5Char"/>
    <w:uiPriority w:val="9"/>
    <w:unhideWhenUsed/>
    <w:rsid w:val="006A0547"/>
    <w:pPr>
      <w:keepNext/>
      <w:keepLines/>
      <w:spacing w:before="200" w:after="0"/>
      <w:outlineLvl w:val="4"/>
    </w:pPr>
    <w:rPr>
      <w:rFonts w:asciiTheme="majorHAnsi" w:eastAsiaTheme="majorEastAsia" w:hAnsiTheme="majorHAnsi" w:cstheme="majorBidi"/>
      <w:i/>
      <w:color w:val="113048" w:themeColor="accent1" w:themeShade="7F"/>
    </w:rPr>
  </w:style>
  <w:style w:type="paragraph" w:styleId="Heading6">
    <w:name w:val="heading 6"/>
    <w:basedOn w:val="Normal"/>
    <w:next w:val="Normal"/>
    <w:link w:val="Heading6Char"/>
    <w:uiPriority w:val="9"/>
    <w:unhideWhenUsed/>
    <w:qFormat/>
    <w:rsid w:val="00325445"/>
    <w:pPr>
      <w:keepNext/>
      <w:keepLines/>
      <w:spacing w:before="40" w:after="0"/>
      <w:outlineLvl w:val="5"/>
    </w:pPr>
    <w:rPr>
      <w:rFonts w:asciiTheme="majorHAnsi" w:eastAsiaTheme="majorEastAsia" w:hAnsiTheme="majorHAnsi" w:cstheme="majorBidi"/>
      <w:color w:val="11304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E03FA"/>
    <w:pPr>
      <w:tabs>
        <w:tab w:val="center" w:pos="4680"/>
        <w:tab w:val="right" w:pos="9360"/>
      </w:tabs>
      <w:spacing w:after="0"/>
    </w:pPr>
  </w:style>
  <w:style w:type="character" w:customStyle="1" w:styleId="HeaderChar">
    <w:name w:val="Header Char"/>
    <w:basedOn w:val="DefaultParagraphFont"/>
    <w:link w:val="Header"/>
    <w:uiPriority w:val="99"/>
    <w:rsid w:val="00812056"/>
    <w:rPr>
      <w:lang w:val="en-AU"/>
    </w:rPr>
  </w:style>
  <w:style w:type="paragraph" w:styleId="Footer">
    <w:name w:val="footer"/>
    <w:basedOn w:val="Normal"/>
    <w:link w:val="FooterChar"/>
    <w:uiPriority w:val="99"/>
    <w:unhideWhenUsed/>
    <w:rsid w:val="00CF34D6"/>
    <w:pPr>
      <w:tabs>
        <w:tab w:val="center" w:pos="4680"/>
        <w:tab w:val="right" w:pos="9360"/>
      </w:tabs>
      <w:spacing w:before="120" w:after="0" w:line="288" w:lineRule="auto"/>
      <w:contextualSpacing/>
    </w:pPr>
    <w:rPr>
      <w:color w:val="75787B" w:themeColor="background2"/>
    </w:rPr>
  </w:style>
  <w:style w:type="character" w:customStyle="1" w:styleId="FooterChar">
    <w:name w:val="Footer Char"/>
    <w:basedOn w:val="DefaultParagraphFont"/>
    <w:link w:val="Footer"/>
    <w:uiPriority w:val="99"/>
    <w:rsid w:val="00CF34D6"/>
    <w:rPr>
      <w:color w:val="75787B" w:themeColor="background2"/>
    </w:rPr>
  </w:style>
  <w:style w:type="paragraph" w:styleId="Title">
    <w:name w:val="Title"/>
    <w:basedOn w:val="Normal"/>
    <w:next w:val="Normal"/>
    <w:link w:val="TitleChar"/>
    <w:uiPriority w:val="10"/>
    <w:qFormat/>
    <w:rsid w:val="002E7385"/>
    <w:pPr>
      <w:spacing w:after="280"/>
      <w:contextualSpacing/>
    </w:pPr>
    <w:rPr>
      <w:rFonts w:ascii="Tahoma" w:eastAsiaTheme="majorEastAsia" w:hAnsi="Tahoma" w:cstheme="majorBidi"/>
      <w:color w:val="4986A0" w:themeColor="text2"/>
      <w:kern w:val="28"/>
      <w:sz w:val="52"/>
      <w:szCs w:val="56"/>
    </w:rPr>
  </w:style>
  <w:style w:type="character" w:customStyle="1" w:styleId="TitleChar">
    <w:name w:val="Title Char"/>
    <w:basedOn w:val="DefaultParagraphFont"/>
    <w:link w:val="Title"/>
    <w:uiPriority w:val="10"/>
    <w:rsid w:val="00812056"/>
    <w:rPr>
      <w:rFonts w:ascii="Tahoma" w:eastAsiaTheme="majorEastAsia" w:hAnsi="Tahoma" w:cstheme="majorBidi"/>
      <w:color w:val="4986A0" w:themeColor="text2"/>
      <w:kern w:val="28"/>
      <w:sz w:val="52"/>
      <w:szCs w:val="56"/>
      <w:lang w:val="en-AU"/>
    </w:rPr>
  </w:style>
  <w:style w:type="paragraph" w:styleId="Subtitle">
    <w:name w:val="Subtitle"/>
    <w:basedOn w:val="Normal"/>
    <w:next w:val="Normal"/>
    <w:link w:val="SubtitleChar"/>
    <w:uiPriority w:val="11"/>
    <w:qFormat/>
    <w:rsid w:val="002E7385"/>
    <w:pPr>
      <w:numPr>
        <w:ilvl w:val="1"/>
      </w:numPr>
      <w:spacing w:after="240"/>
    </w:pPr>
    <w:rPr>
      <w:rFonts w:ascii="Tahoma" w:eastAsiaTheme="minorEastAsia" w:hAnsi="Tahoma"/>
      <w:color w:val="75787B" w:themeColor="background2"/>
      <w:sz w:val="28"/>
    </w:rPr>
  </w:style>
  <w:style w:type="character" w:customStyle="1" w:styleId="SubtitleChar">
    <w:name w:val="Subtitle Char"/>
    <w:basedOn w:val="DefaultParagraphFont"/>
    <w:link w:val="Subtitle"/>
    <w:uiPriority w:val="11"/>
    <w:rsid w:val="002E7385"/>
    <w:rPr>
      <w:rFonts w:ascii="Tahoma" w:eastAsiaTheme="minorEastAsia" w:hAnsi="Tahoma"/>
      <w:color w:val="75787B" w:themeColor="background2"/>
      <w:sz w:val="28"/>
    </w:rPr>
  </w:style>
  <w:style w:type="character" w:styleId="PlaceholderText">
    <w:name w:val="Placeholder Text"/>
    <w:basedOn w:val="DefaultParagraphFont"/>
    <w:uiPriority w:val="99"/>
    <w:semiHidden/>
    <w:rsid w:val="00615C49"/>
    <w:rPr>
      <w:color w:val="808080"/>
    </w:rPr>
  </w:style>
  <w:style w:type="table" w:styleId="TableGrid">
    <w:name w:val="Table Grid"/>
    <w:basedOn w:val="TableNormal"/>
    <w:uiPriority w:val="39"/>
    <w:rsid w:val="005C6E04"/>
    <w:pPr>
      <w:spacing w:after="0" w:line="240" w:lineRule="auto"/>
    </w:pPr>
    <w:tblPr>
      <w:tblStyleRowBandSize w:val="1"/>
      <w:tblBorders>
        <w:insideH w:val="single" w:sz="8" w:space="0" w:color="FFFFFF" w:themeColor="background1"/>
      </w:tblBorders>
      <w:tblCellMar>
        <w:top w:w="85" w:type="dxa"/>
        <w:left w:w="85" w:type="dxa"/>
        <w:bottom w:w="85" w:type="dxa"/>
        <w:right w:w="57" w:type="dxa"/>
      </w:tblCellMar>
    </w:tblPr>
    <w:tblStylePr w:type="firstRow">
      <w:rPr>
        <w:b/>
        <w:color w:val="FFFFFF" w:themeColor="background1"/>
      </w:rPr>
      <w:tblPr/>
      <w:tcPr>
        <w:shd w:val="clear" w:color="auto" w:fill="4986A0" w:themeFill="text2"/>
      </w:tcPr>
    </w:tblStylePr>
    <w:tblStylePr w:type="lastRow">
      <w:rPr>
        <w:b/>
      </w:rPr>
      <w:tblPr/>
      <w:tcPr>
        <w:tcBorders>
          <w:top w:val="nil"/>
          <w:left w:val="nil"/>
          <w:bottom w:val="nil"/>
          <w:right w:val="nil"/>
          <w:insideH w:val="nil"/>
          <w:insideV w:val="nil"/>
          <w:tl2br w:val="nil"/>
          <w:tr2bl w:val="nil"/>
        </w:tcBorders>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E3E3E4" w:themeFill="background2" w:themeFillTint="33"/>
      </w:tcPr>
    </w:tblStylePr>
  </w:style>
  <w:style w:type="table" w:customStyle="1" w:styleId="FooterTable">
    <w:name w:val="Footer Table"/>
    <w:basedOn w:val="TableNormal"/>
    <w:uiPriority w:val="99"/>
    <w:rsid w:val="007B6C8C"/>
    <w:pPr>
      <w:spacing w:after="0" w:line="240" w:lineRule="auto"/>
      <w:jc w:val="center"/>
    </w:pPr>
    <w:tblPr>
      <w:jc w:val="right"/>
      <w:tblBorders>
        <w:insideV w:val="single" w:sz="12" w:space="0" w:color="FFFFFF" w:themeColor="background1"/>
      </w:tblBorders>
      <w:tblCellMar>
        <w:left w:w="85" w:type="dxa"/>
        <w:right w:w="85" w:type="dxa"/>
      </w:tblCellMar>
    </w:tblPr>
    <w:trPr>
      <w:jc w:val="right"/>
    </w:trPr>
    <w:tcPr>
      <w:shd w:val="clear" w:color="auto" w:fill="CE0058" w:themeFill="accent2"/>
      <w:vAlign w:val="center"/>
    </w:tcPr>
    <w:tblStylePr w:type="firstCol">
      <w:tblPr/>
      <w:tcPr>
        <w:shd w:val="clear" w:color="auto" w:fill="CE0058" w:themeFill="accent2"/>
      </w:tcPr>
    </w:tblStylePr>
  </w:style>
  <w:style w:type="character" w:customStyle="1" w:styleId="Heading1Char">
    <w:name w:val="Heading 1 Char"/>
    <w:basedOn w:val="DefaultParagraphFont"/>
    <w:link w:val="Heading1"/>
    <w:uiPriority w:val="9"/>
    <w:rsid w:val="002E7385"/>
    <w:rPr>
      <w:rFonts w:ascii="Tahoma" w:eastAsiaTheme="majorEastAsia" w:hAnsi="Tahoma" w:cstheme="majorBidi"/>
      <w:color w:val="CE0058" w:themeColor="accent2"/>
      <w:sz w:val="40"/>
      <w:szCs w:val="32"/>
    </w:rPr>
  </w:style>
  <w:style w:type="character" w:customStyle="1" w:styleId="Heading2Char">
    <w:name w:val="Heading 2 Char"/>
    <w:basedOn w:val="DefaultParagraphFont"/>
    <w:link w:val="Heading2"/>
    <w:uiPriority w:val="9"/>
    <w:rsid w:val="002E7385"/>
    <w:rPr>
      <w:rFonts w:ascii="Tahoma" w:eastAsiaTheme="majorEastAsia" w:hAnsi="Tahoma" w:cstheme="majorBidi"/>
      <w:b/>
      <w:sz w:val="26"/>
      <w:szCs w:val="26"/>
    </w:rPr>
  </w:style>
  <w:style w:type="paragraph" w:styleId="ListBullet">
    <w:name w:val="List Bullet"/>
    <w:basedOn w:val="Normal"/>
    <w:link w:val="ListBulletChar"/>
    <w:uiPriority w:val="99"/>
    <w:unhideWhenUsed/>
    <w:qFormat/>
    <w:rsid w:val="00DC2B59"/>
    <w:pPr>
      <w:numPr>
        <w:numId w:val="7"/>
      </w:numPr>
      <w:contextualSpacing/>
    </w:pPr>
  </w:style>
  <w:style w:type="paragraph" w:styleId="BalloonText">
    <w:name w:val="Balloon Text"/>
    <w:basedOn w:val="Normal"/>
    <w:link w:val="BalloonTextChar"/>
    <w:uiPriority w:val="99"/>
    <w:semiHidden/>
    <w:unhideWhenUsed/>
    <w:rsid w:val="00865EC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5ECE"/>
    <w:rPr>
      <w:rFonts w:ascii="Segoe UI" w:hAnsi="Segoe UI" w:cs="Segoe UI"/>
      <w:sz w:val="18"/>
      <w:szCs w:val="18"/>
    </w:rPr>
  </w:style>
  <w:style w:type="paragraph" w:customStyle="1" w:styleId="Heading1numbered">
    <w:name w:val="Heading 1 numbered"/>
    <w:basedOn w:val="Heading1"/>
    <w:next w:val="Normal"/>
    <w:qFormat/>
    <w:rsid w:val="005F5578"/>
  </w:style>
  <w:style w:type="paragraph" w:customStyle="1" w:styleId="Heading2numbered">
    <w:name w:val="Heading 2 numbered"/>
    <w:basedOn w:val="Heading2"/>
    <w:next w:val="Normal"/>
    <w:qFormat/>
    <w:rsid w:val="005F5578"/>
  </w:style>
  <w:style w:type="numbering" w:customStyle="1" w:styleId="Bullet">
    <w:name w:val="Bullet"/>
    <w:uiPriority w:val="99"/>
    <w:rsid w:val="00DC2B59"/>
    <w:pPr>
      <w:numPr>
        <w:numId w:val="7"/>
      </w:numPr>
    </w:pPr>
  </w:style>
  <w:style w:type="numbering" w:customStyle="1" w:styleId="NumberedHeadings">
    <w:name w:val="Numbered Headings"/>
    <w:uiPriority w:val="99"/>
    <w:rsid w:val="005F5578"/>
    <w:pPr>
      <w:numPr>
        <w:numId w:val="8"/>
      </w:numPr>
    </w:pPr>
  </w:style>
  <w:style w:type="paragraph" w:styleId="ListBullet2">
    <w:name w:val="List Bullet 2"/>
    <w:basedOn w:val="Normal"/>
    <w:link w:val="ListBullet2Char"/>
    <w:uiPriority w:val="99"/>
    <w:unhideWhenUsed/>
    <w:qFormat/>
    <w:rsid w:val="00DC2B59"/>
    <w:pPr>
      <w:numPr>
        <w:ilvl w:val="1"/>
        <w:numId w:val="7"/>
      </w:numPr>
      <w:contextualSpacing/>
    </w:pPr>
  </w:style>
  <w:style w:type="paragraph" w:customStyle="1" w:styleId="TitleCentred">
    <w:name w:val="Title Centred"/>
    <w:basedOn w:val="Title"/>
    <w:link w:val="TitleCentredChar"/>
    <w:semiHidden/>
    <w:qFormat/>
    <w:rsid w:val="00062AE4"/>
    <w:pPr>
      <w:framePr w:wrap="around" w:vAnchor="page" w:hAnchor="page" w:xAlign="center" w:yAlign="center" w:anchorLock="1"/>
      <w:jc w:val="center"/>
    </w:pPr>
  </w:style>
  <w:style w:type="paragraph" w:customStyle="1" w:styleId="SubtitleCentred">
    <w:name w:val="Subtitle Centred"/>
    <w:basedOn w:val="Subtitle"/>
    <w:rsid w:val="00062AE4"/>
    <w:pPr>
      <w:framePr w:wrap="around" w:vAnchor="page" w:hAnchor="page" w:xAlign="center" w:yAlign="center" w:anchorLock="1"/>
      <w:jc w:val="center"/>
    </w:pPr>
  </w:style>
  <w:style w:type="character" w:customStyle="1" w:styleId="TitleCentredChar">
    <w:name w:val="Title Centred Char"/>
    <w:basedOn w:val="TitleChar"/>
    <w:link w:val="TitleCentred"/>
    <w:semiHidden/>
    <w:rsid w:val="00812056"/>
    <w:rPr>
      <w:rFonts w:ascii="Tahoma" w:eastAsiaTheme="majorEastAsia" w:hAnsi="Tahoma" w:cstheme="majorBidi"/>
      <w:color w:val="4986A0" w:themeColor="text2"/>
      <w:kern w:val="28"/>
      <w:sz w:val="52"/>
      <w:szCs w:val="56"/>
      <w:lang w:val="en-AU"/>
    </w:rPr>
  </w:style>
  <w:style w:type="character" w:styleId="PageNumber">
    <w:name w:val="page number"/>
    <w:basedOn w:val="DefaultParagraphFont"/>
    <w:uiPriority w:val="99"/>
    <w:semiHidden/>
    <w:rsid w:val="007B6C8C"/>
    <w:rPr>
      <w:b/>
      <w:color w:val="FFFFFF" w:themeColor="background1"/>
      <w:sz w:val="22"/>
      <w:bdr w:val="none" w:sz="0" w:space="0" w:color="auto"/>
      <w:shd w:val="clear" w:color="auto" w:fill="CE0058" w:themeFill="accent2"/>
    </w:rPr>
  </w:style>
  <w:style w:type="paragraph" w:customStyle="1" w:styleId="Pull-out">
    <w:name w:val="Pull-out"/>
    <w:basedOn w:val="Normal"/>
    <w:qFormat/>
    <w:rsid w:val="00C753B8"/>
    <w:pPr>
      <w:pBdr>
        <w:top w:val="single" w:sz="48" w:space="1" w:color="B2CFDC" w:themeColor="text2" w:themeTint="66"/>
        <w:left w:val="single" w:sz="48" w:space="4" w:color="B2CFDC" w:themeColor="text2" w:themeTint="66"/>
        <w:bottom w:val="single" w:sz="48" w:space="1" w:color="B2CFDC" w:themeColor="text2" w:themeTint="66"/>
        <w:right w:val="single" w:sz="48" w:space="4" w:color="B2CFDC" w:themeColor="text2" w:themeTint="66"/>
      </w:pBdr>
      <w:shd w:val="clear" w:color="auto" w:fill="B2CFDC" w:themeFill="text2" w:themeFillTint="66"/>
      <w:ind w:left="198" w:right="198"/>
    </w:pPr>
  </w:style>
  <w:style w:type="paragraph" w:styleId="Quote">
    <w:name w:val="Quote"/>
    <w:basedOn w:val="Normal"/>
    <w:next w:val="Normal"/>
    <w:link w:val="QuoteChar"/>
    <w:uiPriority w:val="29"/>
    <w:qFormat/>
    <w:rsid w:val="00C753B8"/>
    <w:pPr>
      <w:spacing w:before="240" w:after="240"/>
      <w:ind w:left="567"/>
    </w:pPr>
    <w:rPr>
      <w:iCs/>
      <w:color w:val="4986A0" w:themeColor="text2"/>
    </w:rPr>
  </w:style>
  <w:style w:type="character" w:customStyle="1" w:styleId="QuoteChar">
    <w:name w:val="Quote Char"/>
    <w:basedOn w:val="DefaultParagraphFont"/>
    <w:link w:val="Quote"/>
    <w:uiPriority w:val="29"/>
    <w:rsid w:val="00C753B8"/>
    <w:rPr>
      <w:iCs/>
      <w:color w:val="4986A0" w:themeColor="text2"/>
    </w:rPr>
  </w:style>
  <w:style w:type="paragraph" w:styleId="NoSpacing">
    <w:name w:val="No Spacing"/>
    <w:link w:val="NoSpacingChar"/>
    <w:uiPriority w:val="1"/>
    <w:qFormat/>
    <w:rsid w:val="005C6E04"/>
    <w:pPr>
      <w:spacing w:after="0" w:line="240" w:lineRule="auto"/>
    </w:pPr>
  </w:style>
  <w:style w:type="table" w:customStyle="1" w:styleId="TwoColumnTable">
    <w:name w:val="Two Column Table"/>
    <w:basedOn w:val="TableNormal"/>
    <w:uiPriority w:val="99"/>
    <w:rsid w:val="00B027ED"/>
    <w:pPr>
      <w:spacing w:after="0" w:line="240" w:lineRule="auto"/>
    </w:pPr>
    <w:tblPr>
      <w:tblCellMar>
        <w:top w:w="113" w:type="dxa"/>
        <w:left w:w="85" w:type="dxa"/>
        <w:right w:w="0" w:type="dxa"/>
      </w:tblCellMar>
    </w:tblPr>
    <w:tblStylePr w:type="firstRow">
      <w:tblPr/>
      <w:tcPr>
        <w:tcBorders>
          <w:top w:val="single" w:sz="8" w:space="0" w:color="4986A0" w:themeColor="text2"/>
          <w:left w:val="nil"/>
          <w:bottom w:val="nil"/>
          <w:right w:val="nil"/>
          <w:insideH w:val="nil"/>
          <w:insideV w:val="nil"/>
          <w:tl2br w:val="nil"/>
          <w:tr2bl w:val="nil"/>
        </w:tcBorders>
      </w:tcPr>
    </w:tblStylePr>
    <w:tblStylePr w:type="lastRow">
      <w:tblPr/>
      <w:tcPr>
        <w:tcBorders>
          <w:top w:val="nil"/>
          <w:left w:val="nil"/>
          <w:bottom w:val="single" w:sz="8" w:space="0" w:color="4986A0" w:themeColor="text2"/>
          <w:right w:val="nil"/>
          <w:insideH w:val="nil"/>
          <w:insideV w:val="nil"/>
          <w:tl2br w:val="nil"/>
          <w:tr2bl w:val="nil"/>
        </w:tcBorders>
      </w:tcPr>
    </w:tblStylePr>
  </w:style>
  <w:style w:type="character" w:customStyle="1" w:styleId="Heading3Char">
    <w:name w:val="Heading 3 Char"/>
    <w:basedOn w:val="DefaultParagraphFont"/>
    <w:link w:val="Heading3"/>
    <w:uiPriority w:val="9"/>
    <w:rsid w:val="002E7385"/>
    <w:rPr>
      <w:rFonts w:ascii="Tahoma" w:eastAsiaTheme="majorEastAsia" w:hAnsi="Tahoma" w:cstheme="majorBidi"/>
      <w:b/>
      <w:color w:val="4986A0" w:themeColor="text2"/>
      <w:szCs w:val="24"/>
    </w:rPr>
  </w:style>
  <w:style w:type="paragraph" w:styleId="TOC2">
    <w:name w:val="toc 2"/>
    <w:basedOn w:val="TOC1"/>
    <w:next w:val="Normal"/>
    <w:autoRedefine/>
    <w:uiPriority w:val="39"/>
    <w:rsid w:val="00936B74"/>
    <w:pPr>
      <w:ind w:left="568" w:hanging="284"/>
    </w:pPr>
    <w:rPr>
      <w:b w:val="0"/>
      <w:noProof/>
    </w:rPr>
  </w:style>
  <w:style w:type="paragraph" w:styleId="TOC1">
    <w:name w:val="toc 1"/>
    <w:basedOn w:val="Normal"/>
    <w:next w:val="Normal"/>
    <w:autoRedefine/>
    <w:uiPriority w:val="39"/>
    <w:rsid w:val="008825CA"/>
    <w:pPr>
      <w:tabs>
        <w:tab w:val="right" w:pos="9582"/>
      </w:tabs>
      <w:spacing w:before="40" w:after="40" w:line="288" w:lineRule="auto"/>
      <w:ind w:right="567"/>
      <w:contextualSpacing/>
    </w:pPr>
    <w:rPr>
      <w:b/>
    </w:rPr>
  </w:style>
  <w:style w:type="character" w:styleId="Hyperlink">
    <w:name w:val="Hyperlink"/>
    <w:basedOn w:val="DefaultParagraphFont"/>
    <w:uiPriority w:val="99"/>
    <w:unhideWhenUsed/>
    <w:rsid w:val="00F40927"/>
    <w:rPr>
      <w:color w:val="0000FF"/>
      <w:u w:val="single"/>
    </w:rPr>
  </w:style>
  <w:style w:type="paragraph" w:styleId="TOCHeading">
    <w:name w:val="TOC Heading"/>
    <w:next w:val="Normal"/>
    <w:uiPriority w:val="39"/>
    <w:unhideWhenUsed/>
    <w:qFormat/>
    <w:rsid w:val="002E7385"/>
    <w:pPr>
      <w:spacing w:before="240" w:after="320" w:line="240" w:lineRule="auto"/>
    </w:pPr>
    <w:rPr>
      <w:rFonts w:ascii="Tahoma" w:eastAsiaTheme="majorEastAsia" w:hAnsi="Tahoma" w:cstheme="majorBidi"/>
      <w:color w:val="CE0058" w:themeColor="accent2"/>
      <w:sz w:val="40"/>
      <w:szCs w:val="32"/>
    </w:rPr>
  </w:style>
  <w:style w:type="character" w:styleId="Strong">
    <w:name w:val="Strong"/>
    <w:basedOn w:val="DefaultParagraphFont"/>
    <w:uiPriority w:val="22"/>
    <w:qFormat/>
    <w:rsid w:val="00710792"/>
    <w:rPr>
      <w:b/>
      <w:bCs/>
    </w:rPr>
  </w:style>
  <w:style w:type="paragraph" w:styleId="ListParagraph">
    <w:name w:val="List Paragraph"/>
    <w:basedOn w:val="Normal"/>
    <w:uiPriority w:val="34"/>
    <w:qFormat/>
    <w:rsid w:val="00DC2B59"/>
    <w:pPr>
      <w:numPr>
        <w:ilvl w:val="2"/>
        <w:numId w:val="7"/>
      </w:numPr>
      <w:contextualSpacing/>
    </w:pPr>
  </w:style>
  <w:style w:type="paragraph" w:styleId="ListBullet3">
    <w:name w:val="List Bullet 3"/>
    <w:basedOn w:val="Normal"/>
    <w:uiPriority w:val="99"/>
    <w:unhideWhenUsed/>
    <w:rsid w:val="00DC2B59"/>
    <w:pPr>
      <w:numPr>
        <w:ilvl w:val="3"/>
        <w:numId w:val="7"/>
      </w:numPr>
      <w:ind w:left="2880" w:hanging="360"/>
      <w:contextualSpacing/>
    </w:pPr>
  </w:style>
  <w:style w:type="paragraph" w:styleId="ListNumber">
    <w:name w:val="List Number"/>
    <w:basedOn w:val="Normal"/>
    <w:uiPriority w:val="99"/>
    <w:unhideWhenUsed/>
    <w:rsid w:val="006F29EA"/>
    <w:pPr>
      <w:numPr>
        <w:numId w:val="11"/>
      </w:numPr>
      <w:contextualSpacing/>
    </w:pPr>
  </w:style>
  <w:style w:type="paragraph" w:styleId="ListNumber2">
    <w:name w:val="List Number 2"/>
    <w:basedOn w:val="Normal"/>
    <w:uiPriority w:val="99"/>
    <w:unhideWhenUsed/>
    <w:qFormat/>
    <w:rsid w:val="006F29EA"/>
    <w:pPr>
      <w:numPr>
        <w:ilvl w:val="1"/>
        <w:numId w:val="11"/>
      </w:numPr>
      <w:contextualSpacing/>
    </w:pPr>
  </w:style>
  <w:style w:type="numbering" w:customStyle="1" w:styleId="CustomNumberlist">
    <w:name w:val="Custom Number list"/>
    <w:uiPriority w:val="99"/>
    <w:rsid w:val="006F29EA"/>
    <w:pPr>
      <w:numPr>
        <w:numId w:val="9"/>
      </w:numPr>
    </w:pPr>
  </w:style>
  <w:style w:type="paragraph" w:customStyle="1" w:styleId="ListLetters0">
    <w:name w:val="List Letters"/>
    <w:link w:val="ListLettersChar"/>
    <w:qFormat/>
    <w:rsid w:val="00CF34D6"/>
    <w:pPr>
      <w:numPr>
        <w:numId w:val="12"/>
      </w:numPr>
      <w:spacing w:line="336" w:lineRule="auto"/>
      <w:contextualSpacing/>
    </w:pPr>
  </w:style>
  <w:style w:type="paragraph" w:styleId="ListNumber3">
    <w:name w:val="List Number 3"/>
    <w:basedOn w:val="Normal"/>
    <w:link w:val="ListNumber3Char"/>
    <w:uiPriority w:val="99"/>
    <w:unhideWhenUsed/>
    <w:qFormat/>
    <w:rsid w:val="006F29EA"/>
    <w:pPr>
      <w:numPr>
        <w:ilvl w:val="2"/>
        <w:numId w:val="11"/>
      </w:numPr>
      <w:contextualSpacing/>
    </w:pPr>
  </w:style>
  <w:style w:type="paragraph" w:customStyle="1" w:styleId="TableHeading">
    <w:name w:val="Table Heading"/>
    <w:basedOn w:val="NoSpacing"/>
    <w:link w:val="TableHeadingChar"/>
    <w:qFormat/>
    <w:rsid w:val="00792B10"/>
    <w:rPr>
      <w:color w:val="FFFFFF" w:themeColor="background1"/>
    </w:rPr>
  </w:style>
  <w:style w:type="character" w:customStyle="1" w:styleId="ListNumber3Char">
    <w:name w:val="List Number 3 Char"/>
    <w:basedOn w:val="DefaultParagraphFont"/>
    <w:link w:val="ListNumber3"/>
    <w:uiPriority w:val="99"/>
    <w:rsid w:val="00DC2B59"/>
    <w:rPr>
      <w:lang w:val="en-AU"/>
    </w:rPr>
  </w:style>
  <w:style w:type="character" w:customStyle="1" w:styleId="ListLettersChar">
    <w:name w:val="List Letters Char"/>
    <w:basedOn w:val="ListNumber3Char"/>
    <w:link w:val="ListLetters0"/>
    <w:rsid w:val="00CF34D6"/>
    <w:rPr>
      <w:lang w:val="en-AU"/>
    </w:rPr>
  </w:style>
  <w:style w:type="paragraph" w:customStyle="1" w:styleId="TableBody">
    <w:name w:val="Table Body"/>
    <w:basedOn w:val="NoSpacing"/>
    <w:link w:val="TableBodyChar"/>
    <w:qFormat/>
    <w:rsid w:val="00792B10"/>
  </w:style>
  <w:style w:type="character" w:customStyle="1" w:styleId="NoSpacingChar">
    <w:name w:val="No Spacing Char"/>
    <w:basedOn w:val="DefaultParagraphFont"/>
    <w:link w:val="NoSpacing"/>
    <w:uiPriority w:val="1"/>
    <w:rsid w:val="00812056"/>
  </w:style>
  <w:style w:type="character" w:customStyle="1" w:styleId="TableHeadingChar">
    <w:name w:val="Table Heading Char"/>
    <w:basedOn w:val="NoSpacingChar"/>
    <w:link w:val="TableHeading"/>
    <w:rsid w:val="00792B10"/>
    <w:rPr>
      <w:color w:val="FFFFFF" w:themeColor="background1"/>
    </w:rPr>
  </w:style>
  <w:style w:type="paragraph" w:customStyle="1" w:styleId="TableBold">
    <w:name w:val="Table Bold"/>
    <w:basedOn w:val="NoSpacing"/>
    <w:link w:val="TableBoldChar"/>
    <w:qFormat/>
    <w:rsid w:val="00792B10"/>
    <w:rPr>
      <w:b/>
    </w:rPr>
  </w:style>
  <w:style w:type="character" w:customStyle="1" w:styleId="TableBodyChar">
    <w:name w:val="Table Body Char"/>
    <w:basedOn w:val="NoSpacingChar"/>
    <w:link w:val="TableBody"/>
    <w:rsid w:val="00792B10"/>
  </w:style>
  <w:style w:type="paragraph" w:styleId="TOC3">
    <w:name w:val="toc 3"/>
    <w:basedOn w:val="TOC2"/>
    <w:next w:val="Normal"/>
    <w:autoRedefine/>
    <w:uiPriority w:val="39"/>
    <w:rsid w:val="003D5BE9"/>
    <w:pPr>
      <w:ind w:left="567" w:firstLine="0"/>
    </w:pPr>
  </w:style>
  <w:style w:type="character" w:customStyle="1" w:styleId="TableBoldChar">
    <w:name w:val="Table Bold Char"/>
    <w:basedOn w:val="NoSpacingChar"/>
    <w:link w:val="TableBold"/>
    <w:rsid w:val="00792B10"/>
    <w:rPr>
      <w:b/>
    </w:rPr>
  </w:style>
  <w:style w:type="paragraph" w:customStyle="1" w:styleId="TableBullet">
    <w:name w:val="Table Bullet"/>
    <w:basedOn w:val="ListBullet"/>
    <w:link w:val="TableBulletChar"/>
    <w:qFormat/>
    <w:rsid w:val="00E03B00"/>
    <w:pPr>
      <w:numPr>
        <w:numId w:val="10"/>
      </w:numPr>
      <w:spacing w:after="0"/>
    </w:pPr>
  </w:style>
  <w:style w:type="paragraph" w:customStyle="1" w:styleId="TableBullet2">
    <w:name w:val="Table Bullet 2"/>
    <w:basedOn w:val="ListBullet2"/>
    <w:link w:val="TableBullet2Char"/>
    <w:qFormat/>
    <w:rsid w:val="00E03B00"/>
    <w:pPr>
      <w:numPr>
        <w:numId w:val="10"/>
      </w:numPr>
      <w:spacing w:after="0"/>
    </w:pPr>
  </w:style>
  <w:style w:type="character" w:customStyle="1" w:styleId="ListBulletChar">
    <w:name w:val="List Bullet Char"/>
    <w:basedOn w:val="DefaultParagraphFont"/>
    <w:link w:val="ListBullet"/>
    <w:uiPriority w:val="99"/>
    <w:rsid w:val="00E03B00"/>
    <w:rPr>
      <w:lang w:val="en-AU"/>
    </w:rPr>
  </w:style>
  <w:style w:type="character" w:customStyle="1" w:styleId="TableBulletChar">
    <w:name w:val="Table Bullet Char"/>
    <w:basedOn w:val="ListBulletChar"/>
    <w:link w:val="TableBullet"/>
    <w:rsid w:val="00E03B00"/>
    <w:rPr>
      <w:lang w:val="en-AU"/>
    </w:rPr>
  </w:style>
  <w:style w:type="numbering" w:customStyle="1" w:styleId="TableBullets">
    <w:name w:val="Table Bullets"/>
    <w:uiPriority w:val="99"/>
    <w:rsid w:val="00E03B00"/>
    <w:pPr>
      <w:numPr>
        <w:numId w:val="10"/>
      </w:numPr>
    </w:pPr>
  </w:style>
  <w:style w:type="character" w:customStyle="1" w:styleId="ListBullet2Char">
    <w:name w:val="List Bullet 2 Char"/>
    <w:basedOn w:val="DefaultParagraphFont"/>
    <w:link w:val="ListBullet2"/>
    <w:uiPriority w:val="99"/>
    <w:rsid w:val="00E03B00"/>
    <w:rPr>
      <w:lang w:val="en-AU"/>
    </w:rPr>
  </w:style>
  <w:style w:type="character" w:customStyle="1" w:styleId="TableBullet2Char">
    <w:name w:val="Table Bullet 2 Char"/>
    <w:basedOn w:val="ListBullet2Char"/>
    <w:link w:val="TableBullet2"/>
    <w:rsid w:val="00E03B00"/>
    <w:rPr>
      <w:lang w:val="en-AU"/>
    </w:rPr>
  </w:style>
  <w:style w:type="paragraph" w:customStyle="1" w:styleId="TableListNumber">
    <w:name w:val="Table List Number"/>
    <w:basedOn w:val="TableBullet"/>
    <w:link w:val="TableListNumberChar"/>
    <w:qFormat/>
    <w:rsid w:val="00E03B00"/>
    <w:pPr>
      <w:numPr>
        <w:ilvl w:val="2"/>
      </w:numPr>
    </w:pPr>
  </w:style>
  <w:style w:type="paragraph" w:customStyle="1" w:styleId="TableListNumber2">
    <w:name w:val="Table List Number 2"/>
    <w:basedOn w:val="TableListNumber"/>
    <w:link w:val="TableListNumber2Char"/>
    <w:qFormat/>
    <w:rsid w:val="00E03B00"/>
    <w:pPr>
      <w:numPr>
        <w:ilvl w:val="3"/>
      </w:numPr>
    </w:pPr>
  </w:style>
  <w:style w:type="character" w:customStyle="1" w:styleId="TableListNumberChar">
    <w:name w:val="Table List Number Char"/>
    <w:basedOn w:val="TableBulletChar"/>
    <w:link w:val="TableListNumber"/>
    <w:rsid w:val="00E03B00"/>
    <w:rPr>
      <w:lang w:val="en-AU"/>
    </w:rPr>
  </w:style>
  <w:style w:type="character" w:customStyle="1" w:styleId="TableListNumber2Char">
    <w:name w:val="Table List Number 2 Char"/>
    <w:basedOn w:val="TableListNumberChar"/>
    <w:link w:val="TableListNumber2"/>
    <w:rsid w:val="00E03B00"/>
    <w:rPr>
      <w:lang w:val="en-AU"/>
    </w:rPr>
  </w:style>
  <w:style w:type="table" w:customStyle="1" w:styleId="TwoColumnImage">
    <w:name w:val="Two Column Image"/>
    <w:basedOn w:val="TableNormal"/>
    <w:uiPriority w:val="99"/>
    <w:rsid w:val="0043066B"/>
    <w:pPr>
      <w:spacing w:after="0" w:line="240" w:lineRule="auto"/>
    </w:pPr>
    <w:tblPr>
      <w:tblCellMar>
        <w:left w:w="0" w:type="dxa"/>
        <w:right w:w="170" w:type="dxa"/>
      </w:tblCellMar>
    </w:tblPr>
  </w:style>
  <w:style w:type="paragraph" w:customStyle="1" w:styleId="PageNumberBox">
    <w:name w:val="Page Number Box"/>
    <w:basedOn w:val="NoSpacing"/>
    <w:semiHidden/>
    <w:qFormat/>
    <w:rsid w:val="006E6B2B"/>
    <w:pPr>
      <w:framePr w:hSpace="57" w:wrap="around" w:hAnchor="text" w:xAlign="right" w:yAlign="bottom"/>
      <w:suppressOverlap/>
      <w:jc w:val="center"/>
    </w:pPr>
  </w:style>
  <w:style w:type="paragraph" w:customStyle="1" w:styleId="FooterSpace">
    <w:name w:val="Footer Space"/>
    <w:basedOn w:val="Footer"/>
    <w:semiHidden/>
    <w:qFormat/>
    <w:rsid w:val="00E9393A"/>
    <w:pPr>
      <w:spacing w:before="480"/>
    </w:pPr>
  </w:style>
  <w:style w:type="paragraph" w:customStyle="1" w:styleId="Pa2">
    <w:name w:val="Pa2"/>
    <w:basedOn w:val="Normal"/>
    <w:next w:val="Normal"/>
    <w:uiPriority w:val="99"/>
    <w:semiHidden/>
    <w:rsid w:val="002C2ADF"/>
    <w:pPr>
      <w:autoSpaceDE w:val="0"/>
      <w:autoSpaceDN w:val="0"/>
      <w:adjustRightInd w:val="0"/>
      <w:spacing w:after="0" w:line="201" w:lineRule="atLeast"/>
    </w:pPr>
    <w:rPr>
      <w:rFonts w:ascii="Arial" w:hAnsi="Arial" w:cs="Arial"/>
      <w:sz w:val="24"/>
      <w:szCs w:val="24"/>
      <w:lang w:val="en-GB"/>
    </w:rPr>
  </w:style>
  <w:style w:type="paragraph" w:styleId="FootnoteText">
    <w:name w:val="footnote text"/>
    <w:aliases w:val="(NECG) Footnote Text,DTE-Voetnoottekst,ALTS FOOTNOTE,Footnote,fn,FT,ft,SD Footnote Text,Footnote Text AG,Footnote Text Char Char Char,Footnote Text Char1 Char Char,Footnote Text Char Char Char Char Char,Footnote Text Char Char1 Char Char,f"/>
    <w:basedOn w:val="Normal"/>
    <w:link w:val="FootnoteTextChar"/>
    <w:uiPriority w:val="99"/>
    <w:unhideWhenUsed/>
    <w:qFormat/>
    <w:rsid w:val="00CF33F6"/>
    <w:pPr>
      <w:spacing w:after="0" w:line="240" w:lineRule="auto"/>
    </w:pPr>
    <w:rPr>
      <w:sz w:val="18"/>
      <w:szCs w:val="20"/>
    </w:rPr>
  </w:style>
  <w:style w:type="character" w:customStyle="1" w:styleId="FootnoteTextChar">
    <w:name w:val="Footnote Text Char"/>
    <w:aliases w:val="(NECG) Footnote Text Char,DTE-Voetnoottekst Char,ALTS FOOTNOTE Char,Footnote Char,fn Char,FT Char,ft Char,SD Footnote Text Char,Footnote Text AG Char,Footnote Text Char Char Char Char,Footnote Text Char1 Char Char Char,f Char"/>
    <w:basedOn w:val="DefaultParagraphFont"/>
    <w:link w:val="FootnoteText"/>
    <w:uiPriority w:val="99"/>
    <w:rsid w:val="00CF33F6"/>
    <w:rPr>
      <w:sz w:val="18"/>
      <w:szCs w:val="20"/>
    </w:rPr>
  </w:style>
  <w:style w:type="character" w:styleId="FootnoteReference">
    <w:name w:val="footnote reference"/>
    <w:aliases w:val="SFG_Footnote_Reference,(NECG) Footnote Reference,fr,Footnote reference,o,Style 6,Style 20,(NECG) Footnote Reference1,(NECG) Footnote Reference2,(NECG) Footnote Reference3,(NECG) Footnote Reference4,(NECG) Footnote Reference5,Style 3"/>
    <w:basedOn w:val="DefaultParagraphFont"/>
    <w:uiPriority w:val="99"/>
    <w:unhideWhenUsed/>
    <w:qFormat/>
    <w:rsid w:val="00E9393A"/>
    <w:rPr>
      <w:vertAlign w:val="superscript"/>
    </w:rPr>
  </w:style>
  <w:style w:type="paragraph" w:customStyle="1" w:styleId="Figure-Table-BoxHeading">
    <w:name w:val="Figure-Table-Box Heading"/>
    <w:link w:val="Figure-Table-BoxHeadingChar"/>
    <w:qFormat/>
    <w:rsid w:val="00CF34D6"/>
    <w:pPr>
      <w:spacing w:before="120" w:after="120" w:line="432" w:lineRule="auto"/>
    </w:pPr>
    <w:rPr>
      <w:rFonts w:asciiTheme="majorHAnsi" w:eastAsiaTheme="majorEastAsia" w:hAnsiTheme="majorHAnsi" w:cstheme="majorBidi"/>
      <w:b/>
      <w:color w:val="4986A0" w:themeColor="text2"/>
      <w:szCs w:val="24"/>
    </w:rPr>
  </w:style>
  <w:style w:type="paragraph" w:customStyle="1" w:styleId="Figure-Table-BoxSubtitle">
    <w:name w:val="Figure-Table-Box Subtitle"/>
    <w:basedOn w:val="Figure-Table-BoxHeading"/>
    <w:link w:val="Figure-Table-BoxSubtitleChar"/>
    <w:qFormat/>
    <w:rsid w:val="00DC3BE7"/>
    <w:pPr>
      <w:ind w:left="851"/>
    </w:pPr>
    <w:rPr>
      <w:b w:val="0"/>
    </w:rPr>
  </w:style>
  <w:style w:type="character" w:customStyle="1" w:styleId="Figure-Table-BoxHeadingChar">
    <w:name w:val="Figure-Table-Box Heading Char"/>
    <w:basedOn w:val="Heading3Char"/>
    <w:link w:val="Figure-Table-BoxHeading"/>
    <w:rsid w:val="00CF34D6"/>
    <w:rPr>
      <w:rFonts w:asciiTheme="majorHAnsi" w:eastAsiaTheme="majorEastAsia" w:hAnsiTheme="majorHAnsi" w:cstheme="majorBidi"/>
      <w:b/>
      <w:color w:val="4986A0" w:themeColor="text2"/>
      <w:szCs w:val="24"/>
    </w:rPr>
  </w:style>
  <w:style w:type="paragraph" w:customStyle="1" w:styleId="Heading3numbered">
    <w:name w:val="Heading 3 numbered"/>
    <w:basedOn w:val="Heading3"/>
    <w:next w:val="Normal"/>
    <w:link w:val="Heading3numberedChar"/>
    <w:qFormat/>
    <w:rsid w:val="005F5578"/>
  </w:style>
  <w:style w:type="character" w:customStyle="1" w:styleId="Figure-Table-BoxSubtitleChar">
    <w:name w:val="Figure-Table-Box Subtitle Char"/>
    <w:basedOn w:val="Figure-Table-BoxHeadingChar"/>
    <w:link w:val="Figure-Table-BoxSubtitle"/>
    <w:rsid w:val="00DC3BE7"/>
    <w:rPr>
      <w:rFonts w:asciiTheme="majorHAnsi" w:eastAsiaTheme="majorEastAsia" w:hAnsiTheme="majorHAnsi" w:cstheme="majorBidi"/>
      <w:b w:val="0"/>
      <w:caps w:val="0"/>
      <w:color w:val="4986A0" w:themeColor="text2"/>
      <w:szCs w:val="24"/>
    </w:rPr>
  </w:style>
  <w:style w:type="character" w:customStyle="1" w:styleId="Heading4Char">
    <w:name w:val="Heading 4 Char"/>
    <w:basedOn w:val="DefaultParagraphFont"/>
    <w:link w:val="Heading4"/>
    <w:uiPriority w:val="9"/>
    <w:rsid w:val="002E7385"/>
    <w:rPr>
      <w:rFonts w:ascii="Tahoma" w:eastAsiaTheme="majorEastAsia" w:hAnsi="Tahoma" w:cstheme="majorBidi"/>
      <w:b/>
      <w:iCs/>
      <w:color w:val="75787B" w:themeColor="background2"/>
    </w:rPr>
  </w:style>
  <w:style w:type="character" w:customStyle="1" w:styleId="Heading3numberedChar">
    <w:name w:val="Heading 3 numbered Char"/>
    <w:basedOn w:val="Heading3Char"/>
    <w:link w:val="Heading3numbered"/>
    <w:rsid w:val="005F5578"/>
    <w:rPr>
      <w:rFonts w:ascii="Tahoma" w:eastAsiaTheme="majorEastAsia" w:hAnsi="Tahoma" w:cstheme="majorBidi"/>
      <w:b/>
      <w:color w:val="4986A0" w:themeColor="text2"/>
      <w:szCs w:val="24"/>
      <w:lang w:val="en-AU"/>
    </w:rPr>
  </w:style>
  <w:style w:type="numbering" w:customStyle="1" w:styleId="ListLetters">
    <w:name w:val="ListLetters"/>
    <w:uiPriority w:val="99"/>
    <w:rsid w:val="009B583F"/>
    <w:pPr>
      <w:numPr>
        <w:numId w:val="12"/>
      </w:numPr>
    </w:pPr>
  </w:style>
  <w:style w:type="paragraph" w:styleId="Caption">
    <w:name w:val="caption"/>
    <w:basedOn w:val="Normal"/>
    <w:next w:val="Normal"/>
    <w:uiPriority w:val="35"/>
    <w:unhideWhenUsed/>
    <w:qFormat/>
    <w:rsid w:val="00232581"/>
    <w:pPr>
      <w:spacing w:before="120"/>
    </w:pPr>
    <w:rPr>
      <w:iCs/>
      <w:color w:val="4986A0" w:themeColor="text2"/>
      <w:sz w:val="18"/>
      <w:szCs w:val="18"/>
    </w:rPr>
  </w:style>
  <w:style w:type="paragraph" w:customStyle="1" w:styleId="Source">
    <w:name w:val="Source"/>
    <w:basedOn w:val="Caption"/>
    <w:qFormat/>
    <w:rsid w:val="00232581"/>
    <w:pPr>
      <w:jc w:val="right"/>
    </w:pPr>
  </w:style>
  <w:style w:type="paragraph" w:customStyle="1" w:styleId="Pull-outHeading">
    <w:name w:val="Pull-out Heading"/>
    <w:basedOn w:val="Pull-out"/>
    <w:qFormat/>
    <w:rsid w:val="00BD19DB"/>
    <w:rPr>
      <w:b/>
      <w:bCs/>
    </w:rPr>
  </w:style>
  <w:style w:type="paragraph" w:customStyle="1" w:styleId="Pull-outBullet1">
    <w:name w:val="Pull-out Bullet 1"/>
    <w:basedOn w:val="Pull-out"/>
    <w:qFormat/>
    <w:rsid w:val="00BD19DB"/>
    <w:pPr>
      <w:numPr>
        <w:numId w:val="28"/>
      </w:numPr>
    </w:pPr>
  </w:style>
  <w:style w:type="paragraph" w:customStyle="1" w:styleId="Pull-outBullet2">
    <w:name w:val="Pull-out Bullet 2"/>
    <w:basedOn w:val="Pull-outBullet1"/>
    <w:qFormat/>
    <w:rsid w:val="00BD19DB"/>
    <w:pPr>
      <w:ind w:left="567" w:hanging="283"/>
    </w:pPr>
  </w:style>
  <w:style w:type="paragraph" w:customStyle="1" w:styleId="Pull-outListNumber1">
    <w:name w:val="Pull-out List Number 1"/>
    <w:basedOn w:val="Pull-outBullet2"/>
    <w:qFormat/>
    <w:rsid w:val="00BD19DB"/>
    <w:pPr>
      <w:ind w:left="284" w:hanging="284"/>
    </w:pPr>
  </w:style>
  <w:style w:type="paragraph" w:customStyle="1" w:styleId="Pull-outListNumber2">
    <w:name w:val="Pull-out List Number 2"/>
    <w:basedOn w:val="Pull-outListNumber1"/>
    <w:qFormat/>
    <w:rsid w:val="00BD19DB"/>
    <w:pPr>
      <w:ind w:left="567" w:hanging="567"/>
    </w:pPr>
  </w:style>
  <w:style w:type="numbering" w:customStyle="1" w:styleId="Pull-outlists">
    <w:name w:val="Pull-out lists"/>
    <w:uiPriority w:val="99"/>
    <w:rsid w:val="00BD19DB"/>
    <w:pPr>
      <w:numPr>
        <w:numId w:val="13"/>
      </w:numPr>
    </w:pPr>
  </w:style>
  <w:style w:type="paragraph" w:styleId="TOC4">
    <w:name w:val="toc 4"/>
    <w:basedOn w:val="Normal"/>
    <w:next w:val="Normal"/>
    <w:autoRedefine/>
    <w:uiPriority w:val="39"/>
    <w:rsid w:val="00A211EB"/>
    <w:pPr>
      <w:tabs>
        <w:tab w:val="left" w:pos="851"/>
        <w:tab w:val="right" w:pos="9582"/>
      </w:tabs>
      <w:adjustRightInd w:val="0"/>
      <w:spacing w:before="40" w:after="40" w:line="288" w:lineRule="auto"/>
      <w:ind w:left="851" w:right="567" w:hanging="567"/>
      <w:contextualSpacing/>
    </w:pPr>
    <w:rPr>
      <w:noProof/>
    </w:rPr>
  </w:style>
  <w:style w:type="paragraph" w:customStyle="1" w:styleId="CC07A0386FA64D568AFDD5FEA5383BC7">
    <w:name w:val="CC07A0386FA64D568AFDD5FEA5383BC7"/>
    <w:semiHidden/>
    <w:locked/>
    <w:rsid w:val="008A7A8E"/>
    <w:rPr>
      <w:rFonts w:eastAsiaTheme="minorEastAsia"/>
    </w:rPr>
  </w:style>
  <w:style w:type="paragraph" w:styleId="TOC5">
    <w:name w:val="toc 5"/>
    <w:basedOn w:val="Normal"/>
    <w:next w:val="Normal"/>
    <w:autoRedefine/>
    <w:uiPriority w:val="39"/>
    <w:rsid w:val="008825CA"/>
    <w:pPr>
      <w:tabs>
        <w:tab w:val="right" w:pos="9582"/>
      </w:tabs>
      <w:spacing w:before="40" w:after="40" w:line="288" w:lineRule="auto"/>
      <w:ind w:left="851" w:right="567"/>
      <w:contextualSpacing/>
    </w:pPr>
  </w:style>
  <w:style w:type="paragraph" w:styleId="TOC6">
    <w:name w:val="toc 6"/>
    <w:basedOn w:val="Normal"/>
    <w:next w:val="Normal"/>
    <w:autoRedefine/>
    <w:uiPriority w:val="39"/>
    <w:rsid w:val="00936B74"/>
    <w:pPr>
      <w:tabs>
        <w:tab w:val="right" w:pos="9582"/>
      </w:tabs>
      <w:spacing w:before="40" w:after="40" w:line="288" w:lineRule="auto"/>
      <w:ind w:left="1702" w:right="567" w:hanging="851"/>
    </w:pPr>
  </w:style>
  <w:style w:type="character" w:customStyle="1" w:styleId="Heading5Char">
    <w:name w:val="Heading 5 Char"/>
    <w:basedOn w:val="DefaultParagraphFont"/>
    <w:link w:val="Heading5"/>
    <w:uiPriority w:val="9"/>
    <w:rsid w:val="006A0547"/>
    <w:rPr>
      <w:rFonts w:asciiTheme="majorHAnsi" w:eastAsiaTheme="majorEastAsia" w:hAnsiTheme="majorHAnsi" w:cstheme="majorBidi"/>
      <w:i/>
      <w:color w:val="113048" w:themeColor="accent1" w:themeShade="7F"/>
      <w:lang w:val="en-AU"/>
    </w:rPr>
  </w:style>
  <w:style w:type="character" w:customStyle="1" w:styleId="Legislationquote">
    <w:name w:val="Legislation quote"/>
    <w:basedOn w:val="DefaultParagraphFont"/>
    <w:uiPriority w:val="1"/>
    <w:qFormat/>
    <w:rsid w:val="00F260CA"/>
    <w:rPr>
      <w:color w:val="FF4895" w:themeColor="accent2" w:themeTint="99"/>
    </w:rPr>
  </w:style>
  <w:style w:type="paragraph" w:styleId="TOC7">
    <w:name w:val="toc 7"/>
    <w:basedOn w:val="Normal"/>
    <w:next w:val="Normal"/>
    <w:autoRedefine/>
    <w:uiPriority w:val="39"/>
    <w:semiHidden/>
    <w:unhideWhenUsed/>
    <w:rsid w:val="00936B74"/>
    <w:pPr>
      <w:spacing w:before="40" w:after="40" w:line="288" w:lineRule="auto"/>
      <w:ind w:left="1321"/>
    </w:pPr>
  </w:style>
  <w:style w:type="paragraph" w:styleId="TOC8">
    <w:name w:val="toc 8"/>
    <w:basedOn w:val="Normal"/>
    <w:next w:val="Normal"/>
    <w:autoRedefine/>
    <w:uiPriority w:val="39"/>
    <w:semiHidden/>
    <w:unhideWhenUsed/>
    <w:rsid w:val="00936B74"/>
    <w:pPr>
      <w:spacing w:before="40" w:after="40" w:line="288" w:lineRule="auto"/>
      <w:ind w:left="1542"/>
    </w:pPr>
  </w:style>
  <w:style w:type="paragraph" w:styleId="TOC9">
    <w:name w:val="toc 9"/>
    <w:basedOn w:val="Normal"/>
    <w:next w:val="Normal"/>
    <w:autoRedefine/>
    <w:uiPriority w:val="39"/>
    <w:semiHidden/>
    <w:unhideWhenUsed/>
    <w:rsid w:val="00936B74"/>
    <w:pPr>
      <w:spacing w:before="40" w:after="40" w:line="288" w:lineRule="auto"/>
      <w:ind w:left="1758"/>
    </w:pPr>
  </w:style>
  <w:style w:type="character" w:styleId="CommentReference">
    <w:name w:val="annotation reference"/>
    <w:basedOn w:val="DefaultParagraphFont"/>
    <w:uiPriority w:val="99"/>
    <w:unhideWhenUsed/>
    <w:rsid w:val="00115589"/>
    <w:rPr>
      <w:sz w:val="16"/>
      <w:szCs w:val="16"/>
    </w:rPr>
  </w:style>
  <w:style w:type="paragraph" w:styleId="CommentText">
    <w:name w:val="annotation text"/>
    <w:basedOn w:val="Normal"/>
    <w:link w:val="CommentTextChar"/>
    <w:uiPriority w:val="99"/>
    <w:unhideWhenUsed/>
    <w:rsid w:val="00115589"/>
    <w:pPr>
      <w:spacing w:line="240" w:lineRule="auto"/>
    </w:pPr>
    <w:rPr>
      <w:sz w:val="20"/>
      <w:szCs w:val="20"/>
    </w:rPr>
  </w:style>
  <w:style w:type="character" w:customStyle="1" w:styleId="CommentTextChar">
    <w:name w:val="Comment Text Char"/>
    <w:basedOn w:val="DefaultParagraphFont"/>
    <w:link w:val="CommentText"/>
    <w:uiPriority w:val="99"/>
    <w:rsid w:val="00115589"/>
    <w:rPr>
      <w:sz w:val="20"/>
      <w:szCs w:val="20"/>
      <w:lang w:val="en-AU"/>
    </w:rPr>
  </w:style>
  <w:style w:type="character" w:customStyle="1" w:styleId="Heading6Char">
    <w:name w:val="Heading 6 Char"/>
    <w:basedOn w:val="DefaultParagraphFont"/>
    <w:link w:val="Heading6"/>
    <w:uiPriority w:val="9"/>
    <w:rsid w:val="00325445"/>
    <w:rPr>
      <w:rFonts w:asciiTheme="majorHAnsi" w:eastAsiaTheme="majorEastAsia" w:hAnsiTheme="majorHAnsi" w:cstheme="majorBidi"/>
      <w:color w:val="113048" w:themeColor="accent1" w:themeShade="7F"/>
      <w:lang w:val="en-AU"/>
    </w:rPr>
  </w:style>
  <w:style w:type="paragraph" w:styleId="CommentSubject">
    <w:name w:val="annotation subject"/>
    <w:basedOn w:val="CommentText"/>
    <w:next w:val="CommentText"/>
    <w:link w:val="CommentSubjectChar"/>
    <w:uiPriority w:val="99"/>
    <w:semiHidden/>
    <w:unhideWhenUsed/>
    <w:rsid w:val="00325445"/>
    <w:rPr>
      <w:b/>
      <w:bCs/>
    </w:rPr>
  </w:style>
  <w:style w:type="character" w:customStyle="1" w:styleId="CommentSubjectChar">
    <w:name w:val="Comment Subject Char"/>
    <w:basedOn w:val="CommentTextChar"/>
    <w:link w:val="CommentSubject"/>
    <w:uiPriority w:val="99"/>
    <w:semiHidden/>
    <w:rsid w:val="00325445"/>
    <w:rPr>
      <w:b/>
      <w:bCs/>
      <w:sz w:val="20"/>
      <w:szCs w:val="20"/>
      <w:lang w:val="en-AU"/>
    </w:rPr>
  </w:style>
  <w:style w:type="numbering" w:customStyle="1" w:styleId="NoList1">
    <w:name w:val="No List1"/>
    <w:next w:val="NoList"/>
    <w:uiPriority w:val="99"/>
    <w:semiHidden/>
    <w:unhideWhenUsed/>
    <w:rsid w:val="00325445"/>
  </w:style>
  <w:style w:type="table" w:customStyle="1" w:styleId="TableGrid1">
    <w:name w:val="Table Grid1"/>
    <w:basedOn w:val="TableNormal"/>
    <w:next w:val="TableGrid"/>
    <w:uiPriority w:val="39"/>
    <w:rsid w:val="00325445"/>
    <w:pPr>
      <w:spacing w:after="0" w:line="240" w:lineRule="auto"/>
    </w:pPr>
    <w:tblPr>
      <w:tblStyleRowBandSize w:val="1"/>
      <w:tblBorders>
        <w:insideH w:val="single" w:sz="8" w:space="0" w:color="FFFFFF" w:themeColor="background1"/>
      </w:tblBorders>
      <w:tblCellMar>
        <w:top w:w="85" w:type="dxa"/>
        <w:left w:w="85" w:type="dxa"/>
        <w:bottom w:w="85" w:type="dxa"/>
        <w:right w:w="57" w:type="dxa"/>
      </w:tblCellMar>
    </w:tblPr>
    <w:tblStylePr w:type="firstRow">
      <w:rPr>
        <w:b/>
        <w:color w:val="FFFFFF" w:themeColor="background1"/>
      </w:rPr>
      <w:tblPr/>
      <w:tcPr>
        <w:shd w:val="clear" w:color="auto" w:fill="4986A0" w:themeFill="text2"/>
      </w:tcPr>
    </w:tblStylePr>
    <w:tblStylePr w:type="lastRow">
      <w:rPr>
        <w:b/>
      </w:rPr>
      <w:tblPr/>
      <w:tcPr>
        <w:tcBorders>
          <w:top w:val="nil"/>
          <w:left w:val="nil"/>
          <w:bottom w:val="nil"/>
          <w:right w:val="nil"/>
          <w:insideH w:val="nil"/>
          <w:insideV w:val="nil"/>
          <w:tl2br w:val="nil"/>
          <w:tr2bl w:val="nil"/>
        </w:tcBorders>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E3E3E4" w:themeFill="background2" w:themeFillTint="33"/>
      </w:tcPr>
    </w:tblStylePr>
  </w:style>
  <w:style w:type="table" w:customStyle="1" w:styleId="FooterTable1">
    <w:name w:val="Footer Table1"/>
    <w:basedOn w:val="TableNormal"/>
    <w:uiPriority w:val="99"/>
    <w:rsid w:val="00325445"/>
    <w:pPr>
      <w:spacing w:after="0" w:line="240" w:lineRule="auto"/>
      <w:jc w:val="center"/>
    </w:pPr>
    <w:tblPr>
      <w:jc w:val="right"/>
      <w:tblBorders>
        <w:insideV w:val="single" w:sz="12" w:space="0" w:color="FFFFFF" w:themeColor="background1"/>
      </w:tblBorders>
      <w:tblCellMar>
        <w:left w:w="85" w:type="dxa"/>
        <w:right w:w="85" w:type="dxa"/>
      </w:tblCellMar>
    </w:tblPr>
    <w:trPr>
      <w:jc w:val="right"/>
    </w:trPr>
    <w:tcPr>
      <w:shd w:val="clear" w:color="auto" w:fill="CE0058" w:themeFill="accent2"/>
      <w:vAlign w:val="center"/>
    </w:tcPr>
    <w:tblStylePr w:type="firstCol">
      <w:tblPr/>
      <w:tcPr>
        <w:shd w:val="clear" w:color="auto" w:fill="CE0058" w:themeFill="accent2"/>
      </w:tcPr>
    </w:tblStylePr>
  </w:style>
  <w:style w:type="numbering" w:customStyle="1" w:styleId="Bullet1">
    <w:name w:val="Bullet1"/>
    <w:uiPriority w:val="99"/>
    <w:rsid w:val="00325445"/>
    <w:pPr>
      <w:numPr>
        <w:numId w:val="1"/>
      </w:numPr>
    </w:pPr>
  </w:style>
  <w:style w:type="numbering" w:customStyle="1" w:styleId="NumberedHeadings1">
    <w:name w:val="Numbered Headings1"/>
    <w:uiPriority w:val="99"/>
    <w:rsid w:val="00325445"/>
    <w:pPr>
      <w:numPr>
        <w:numId w:val="2"/>
      </w:numPr>
    </w:pPr>
  </w:style>
  <w:style w:type="table" w:customStyle="1" w:styleId="TwoColumnTable1">
    <w:name w:val="Two Column Table1"/>
    <w:basedOn w:val="TableNormal"/>
    <w:uiPriority w:val="99"/>
    <w:rsid w:val="00325445"/>
    <w:pPr>
      <w:spacing w:after="0" w:line="240" w:lineRule="auto"/>
    </w:pPr>
    <w:tblPr>
      <w:tblCellMar>
        <w:top w:w="113" w:type="dxa"/>
        <w:left w:w="85" w:type="dxa"/>
        <w:right w:w="0" w:type="dxa"/>
      </w:tblCellMar>
    </w:tblPr>
    <w:tblStylePr w:type="firstRow">
      <w:tblPr/>
      <w:tcPr>
        <w:tcBorders>
          <w:top w:val="single" w:sz="8" w:space="0" w:color="4986A0" w:themeColor="text2"/>
          <w:left w:val="nil"/>
          <w:bottom w:val="nil"/>
          <w:right w:val="nil"/>
          <w:insideH w:val="nil"/>
          <w:insideV w:val="nil"/>
          <w:tl2br w:val="nil"/>
          <w:tr2bl w:val="nil"/>
        </w:tcBorders>
      </w:tcPr>
    </w:tblStylePr>
    <w:tblStylePr w:type="lastRow">
      <w:tblPr/>
      <w:tcPr>
        <w:tcBorders>
          <w:top w:val="nil"/>
          <w:left w:val="nil"/>
          <w:bottom w:val="single" w:sz="8" w:space="0" w:color="4986A0" w:themeColor="text2"/>
          <w:right w:val="nil"/>
          <w:insideH w:val="nil"/>
          <w:insideV w:val="nil"/>
          <w:tl2br w:val="nil"/>
          <w:tr2bl w:val="nil"/>
        </w:tcBorders>
      </w:tcPr>
    </w:tblStylePr>
  </w:style>
  <w:style w:type="numbering" w:customStyle="1" w:styleId="CustomNumberlist1">
    <w:name w:val="Custom Number list1"/>
    <w:uiPriority w:val="99"/>
    <w:rsid w:val="00325445"/>
    <w:pPr>
      <w:numPr>
        <w:numId w:val="3"/>
      </w:numPr>
    </w:pPr>
  </w:style>
  <w:style w:type="numbering" w:customStyle="1" w:styleId="TableBullets1">
    <w:name w:val="Table Bullets1"/>
    <w:uiPriority w:val="99"/>
    <w:rsid w:val="00325445"/>
    <w:pPr>
      <w:numPr>
        <w:numId w:val="4"/>
      </w:numPr>
    </w:pPr>
  </w:style>
  <w:style w:type="table" w:customStyle="1" w:styleId="TwoColumnImage1">
    <w:name w:val="Two Column Image1"/>
    <w:basedOn w:val="TableNormal"/>
    <w:uiPriority w:val="99"/>
    <w:rsid w:val="00325445"/>
    <w:pPr>
      <w:spacing w:after="0" w:line="240" w:lineRule="auto"/>
    </w:pPr>
    <w:tblPr>
      <w:tblCellMar>
        <w:left w:w="0" w:type="dxa"/>
        <w:right w:w="170" w:type="dxa"/>
      </w:tblCellMar>
    </w:tblPr>
  </w:style>
  <w:style w:type="numbering" w:customStyle="1" w:styleId="ListLetters1">
    <w:name w:val="ListLetters1"/>
    <w:uiPriority w:val="99"/>
    <w:rsid w:val="00325445"/>
    <w:pPr>
      <w:numPr>
        <w:numId w:val="5"/>
      </w:numPr>
    </w:pPr>
  </w:style>
  <w:style w:type="numbering" w:customStyle="1" w:styleId="Pull-outlists1">
    <w:name w:val="Pull-out lists1"/>
    <w:uiPriority w:val="99"/>
    <w:rsid w:val="00325445"/>
    <w:pPr>
      <w:numPr>
        <w:numId w:val="6"/>
      </w:numPr>
    </w:pPr>
  </w:style>
  <w:style w:type="character" w:styleId="UnresolvedMention">
    <w:name w:val="Unresolved Mention"/>
    <w:basedOn w:val="DefaultParagraphFont"/>
    <w:uiPriority w:val="99"/>
    <w:unhideWhenUsed/>
    <w:rsid w:val="00325445"/>
    <w:rPr>
      <w:color w:val="605E5C"/>
      <w:shd w:val="clear" w:color="auto" w:fill="E1DFDD"/>
    </w:rPr>
  </w:style>
  <w:style w:type="paragraph" w:styleId="Revision">
    <w:name w:val="Revision"/>
    <w:hidden/>
    <w:uiPriority w:val="99"/>
    <w:semiHidden/>
    <w:rsid w:val="00325445"/>
    <w:pPr>
      <w:spacing w:after="0" w:line="240" w:lineRule="auto"/>
    </w:pPr>
    <w:rPr>
      <w:lang w:val="en-AU"/>
    </w:rPr>
  </w:style>
  <w:style w:type="paragraph" w:styleId="NormalWeb">
    <w:name w:val="Normal (Web)"/>
    <w:basedOn w:val="Normal"/>
    <w:uiPriority w:val="99"/>
    <w:unhideWhenUsed/>
    <w:rsid w:val="00325445"/>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ListTable3-Accent3">
    <w:name w:val="List Table 3 Accent 3"/>
    <w:basedOn w:val="TableNormal"/>
    <w:uiPriority w:val="48"/>
    <w:rsid w:val="00325445"/>
    <w:pPr>
      <w:spacing w:after="0" w:line="240" w:lineRule="auto"/>
    </w:pPr>
    <w:rPr>
      <w:lang w:val="en-AU"/>
    </w:rPr>
    <w:tblPr>
      <w:tblStyleRowBandSize w:val="1"/>
      <w:tblStyleColBandSize w:val="1"/>
      <w:tblBorders>
        <w:top w:val="single" w:sz="4" w:space="0" w:color="4986A0" w:themeColor="accent3"/>
        <w:left w:val="single" w:sz="4" w:space="0" w:color="4986A0" w:themeColor="accent3"/>
        <w:bottom w:val="single" w:sz="4" w:space="0" w:color="4986A0" w:themeColor="accent3"/>
        <w:right w:val="single" w:sz="4" w:space="0" w:color="4986A0" w:themeColor="accent3"/>
      </w:tblBorders>
    </w:tblPr>
    <w:tblStylePr w:type="firstRow">
      <w:rPr>
        <w:b/>
        <w:bCs/>
        <w:color w:val="FFFFFF" w:themeColor="background1"/>
      </w:rPr>
      <w:tblPr/>
      <w:tcPr>
        <w:shd w:val="clear" w:color="auto" w:fill="4986A0" w:themeFill="accent3"/>
      </w:tcPr>
    </w:tblStylePr>
    <w:tblStylePr w:type="lastRow">
      <w:rPr>
        <w:b/>
        <w:bCs/>
      </w:rPr>
      <w:tblPr/>
      <w:tcPr>
        <w:tcBorders>
          <w:top w:val="double" w:sz="4" w:space="0" w:color="4986A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86A0" w:themeColor="accent3"/>
          <w:right w:val="single" w:sz="4" w:space="0" w:color="4986A0" w:themeColor="accent3"/>
        </w:tcBorders>
      </w:tcPr>
    </w:tblStylePr>
    <w:tblStylePr w:type="band1Horz">
      <w:tblPr/>
      <w:tcPr>
        <w:tcBorders>
          <w:top w:val="single" w:sz="4" w:space="0" w:color="4986A0" w:themeColor="accent3"/>
          <w:bottom w:val="single" w:sz="4" w:space="0" w:color="4986A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86A0" w:themeColor="accent3"/>
          <w:left w:val="nil"/>
        </w:tcBorders>
      </w:tcPr>
    </w:tblStylePr>
    <w:tblStylePr w:type="swCell">
      <w:tblPr/>
      <w:tcPr>
        <w:tcBorders>
          <w:top w:val="double" w:sz="4" w:space="0" w:color="4986A0" w:themeColor="accent3"/>
          <w:right w:val="nil"/>
        </w:tcBorders>
      </w:tcPr>
    </w:tblStylePr>
  </w:style>
  <w:style w:type="paragraph" w:styleId="BodyText">
    <w:name w:val="Body Text"/>
    <w:basedOn w:val="Normal"/>
    <w:link w:val="BodyTextChar"/>
    <w:uiPriority w:val="1"/>
    <w:qFormat/>
    <w:rsid w:val="00325445"/>
    <w:pPr>
      <w:widowControl w:val="0"/>
      <w:autoSpaceDE w:val="0"/>
      <w:autoSpaceDN w:val="0"/>
      <w:spacing w:before="0" w:after="0" w:line="240" w:lineRule="auto"/>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uiPriority w:val="1"/>
    <w:rsid w:val="00325445"/>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325445"/>
    <w:rPr>
      <w:color w:val="000000" w:themeColor="followedHyperlink"/>
      <w:u w:val="single"/>
    </w:rPr>
  </w:style>
  <w:style w:type="numbering" w:customStyle="1" w:styleId="CustomNumberlist11">
    <w:name w:val="Custom Number list11"/>
    <w:uiPriority w:val="99"/>
    <w:rsid w:val="00325445"/>
  </w:style>
  <w:style w:type="paragraph" w:customStyle="1" w:styleId="pf0">
    <w:name w:val="pf0"/>
    <w:basedOn w:val="Normal"/>
    <w:rsid w:val="0032544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325445"/>
    <w:rPr>
      <w:rFonts w:ascii="Segoe UI" w:hAnsi="Segoe UI" w:cs="Segoe UI" w:hint="default"/>
      <w:sz w:val="18"/>
      <w:szCs w:val="18"/>
    </w:rPr>
  </w:style>
  <w:style w:type="numbering" w:customStyle="1" w:styleId="CustomNumberlist12">
    <w:name w:val="Custom Number list12"/>
    <w:uiPriority w:val="99"/>
    <w:rsid w:val="00325445"/>
  </w:style>
  <w:style w:type="character" w:customStyle="1" w:styleId="normaltextrun">
    <w:name w:val="normaltextrun"/>
    <w:basedOn w:val="DefaultParagraphFont"/>
    <w:rsid w:val="00325445"/>
  </w:style>
  <w:style w:type="paragraph" w:customStyle="1" w:styleId="cite-detail">
    <w:name w:val="cite-detail"/>
    <w:basedOn w:val="Normal"/>
    <w:rsid w:val="0038244D"/>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Light">
    <w:name w:val="Grid Table Light"/>
    <w:basedOn w:val="TableNormal"/>
    <w:uiPriority w:val="40"/>
    <w:rsid w:val="00024DD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
    <w:name w:val="Mention"/>
    <w:basedOn w:val="DefaultParagraphFont"/>
    <w:uiPriority w:val="99"/>
    <w:unhideWhenUsed/>
    <w:rsid w:val="00542B9E"/>
    <w:rPr>
      <w:color w:val="2B579A"/>
      <w:shd w:val="clear" w:color="auto" w:fill="E1DFDD"/>
    </w:rPr>
  </w:style>
  <w:style w:type="character" w:customStyle="1" w:styleId="eop">
    <w:name w:val="eop"/>
    <w:basedOn w:val="DefaultParagraphFont"/>
    <w:rsid w:val="000B7439"/>
  </w:style>
  <w:style w:type="paragraph" w:customStyle="1" w:styleId="Default">
    <w:name w:val="Default"/>
    <w:rsid w:val="007E37B9"/>
    <w:pPr>
      <w:autoSpaceDE w:val="0"/>
      <w:autoSpaceDN w:val="0"/>
      <w:adjustRightInd w:val="0"/>
      <w:spacing w:after="0" w:line="240" w:lineRule="auto"/>
    </w:pPr>
    <w:rPr>
      <w:rFonts w:ascii="Arial" w:hAnsi="Arial" w:cs="Arial"/>
      <w:color w:val="000000"/>
      <w:sz w:val="24"/>
      <w:szCs w:val="24"/>
      <w:lang w:val="en-AU"/>
    </w:rPr>
  </w:style>
  <w:style w:type="character" w:customStyle="1" w:styleId="ui-provider">
    <w:name w:val="ui-provider"/>
    <w:basedOn w:val="DefaultParagraphFont"/>
    <w:rsid w:val="00F56FAC"/>
  </w:style>
  <w:style w:type="paragraph" w:customStyle="1" w:styleId="BulletListLevel1ESC">
    <w:name w:val="Bullet List Level 1 ESC"/>
    <w:link w:val="BulletListLevel1ESCChar"/>
    <w:uiPriority w:val="3"/>
    <w:qFormat/>
    <w:rsid w:val="005D6D91"/>
    <w:pPr>
      <w:numPr>
        <w:numId w:val="39"/>
      </w:numPr>
      <w:spacing w:before="120" w:after="120" w:line="336" w:lineRule="auto"/>
    </w:pPr>
    <w:rPr>
      <w:rFonts w:ascii="Arial" w:eastAsia="Calibri" w:hAnsi="Arial" w:cs="Arial"/>
      <w:lang w:val="en-AU"/>
    </w:rPr>
  </w:style>
  <w:style w:type="character" w:customStyle="1" w:styleId="BulletListLevel1ESCChar">
    <w:name w:val="Bullet List Level 1 ESC Char"/>
    <w:basedOn w:val="DefaultParagraphFont"/>
    <w:link w:val="BulletListLevel1ESC"/>
    <w:uiPriority w:val="3"/>
    <w:rsid w:val="005D6D91"/>
    <w:rPr>
      <w:rFonts w:ascii="Arial" w:eastAsia="Calibri" w:hAnsi="Arial" w:cs="Arial"/>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266628">
      <w:bodyDiv w:val="1"/>
      <w:marLeft w:val="0"/>
      <w:marRight w:val="0"/>
      <w:marTop w:val="0"/>
      <w:marBottom w:val="0"/>
      <w:divBdr>
        <w:top w:val="none" w:sz="0" w:space="0" w:color="auto"/>
        <w:left w:val="none" w:sz="0" w:space="0" w:color="auto"/>
        <w:bottom w:val="none" w:sz="0" w:space="0" w:color="auto"/>
        <w:right w:val="none" w:sz="0" w:space="0" w:color="auto"/>
      </w:divBdr>
    </w:div>
    <w:div w:id="252979443">
      <w:bodyDiv w:val="1"/>
      <w:marLeft w:val="0"/>
      <w:marRight w:val="0"/>
      <w:marTop w:val="0"/>
      <w:marBottom w:val="0"/>
      <w:divBdr>
        <w:top w:val="none" w:sz="0" w:space="0" w:color="auto"/>
        <w:left w:val="none" w:sz="0" w:space="0" w:color="auto"/>
        <w:bottom w:val="none" w:sz="0" w:space="0" w:color="auto"/>
        <w:right w:val="none" w:sz="0" w:space="0" w:color="auto"/>
      </w:divBdr>
    </w:div>
    <w:div w:id="322854198">
      <w:bodyDiv w:val="1"/>
      <w:marLeft w:val="0"/>
      <w:marRight w:val="0"/>
      <w:marTop w:val="0"/>
      <w:marBottom w:val="0"/>
      <w:divBdr>
        <w:top w:val="none" w:sz="0" w:space="0" w:color="auto"/>
        <w:left w:val="none" w:sz="0" w:space="0" w:color="auto"/>
        <w:bottom w:val="none" w:sz="0" w:space="0" w:color="auto"/>
        <w:right w:val="none" w:sz="0" w:space="0" w:color="auto"/>
      </w:divBdr>
    </w:div>
    <w:div w:id="388308994">
      <w:bodyDiv w:val="1"/>
      <w:marLeft w:val="0"/>
      <w:marRight w:val="0"/>
      <w:marTop w:val="0"/>
      <w:marBottom w:val="0"/>
      <w:divBdr>
        <w:top w:val="none" w:sz="0" w:space="0" w:color="auto"/>
        <w:left w:val="none" w:sz="0" w:space="0" w:color="auto"/>
        <w:bottom w:val="none" w:sz="0" w:space="0" w:color="auto"/>
        <w:right w:val="none" w:sz="0" w:space="0" w:color="auto"/>
      </w:divBdr>
    </w:div>
    <w:div w:id="467288428">
      <w:bodyDiv w:val="1"/>
      <w:marLeft w:val="0"/>
      <w:marRight w:val="0"/>
      <w:marTop w:val="0"/>
      <w:marBottom w:val="0"/>
      <w:divBdr>
        <w:top w:val="none" w:sz="0" w:space="0" w:color="auto"/>
        <w:left w:val="none" w:sz="0" w:space="0" w:color="auto"/>
        <w:bottom w:val="none" w:sz="0" w:space="0" w:color="auto"/>
        <w:right w:val="none" w:sz="0" w:space="0" w:color="auto"/>
      </w:divBdr>
    </w:div>
    <w:div w:id="564730271">
      <w:bodyDiv w:val="1"/>
      <w:marLeft w:val="0"/>
      <w:marRight w:val="0"/>
      <w:marTop w:val="0"/>
      <w:marBottom w:val="0"/>
      <w:divBdr>
        <w:top w:val="none" w:sz="0" w:space="0" w:color="auto"/>
        <w:left w:val="none" w:sz="0" w:space="0" w:color="auto"/>
        <w:bottom w:val="none" w:sz="0" w:space="0" w:color="auto"/>
        <w:right w:val="none" w:sz="0" w:space="0" w:color="auto"/>
      </w:divBdr>
    </w:div>
    <w:div w:id="781388312">
      <w:bodyDiv w:val="1"/>
      <w:marLeft w:val="0"/>
      <w:marRight w:val="0"/>
      <w:marTop w:val="0"/>
      <w:marBottom w:val="0"/>
      <w:divBdr>
        <w:top w:val="none" w:sz="0" w:space="0" w:color="auto"/>
        <w:left w:val="none" w:sz="0" w:space="0" w:color="auto"/>
        <w:bottom w:val="none" w:sz="0" w:space="0" w:color="auto"/>
        <w:right w:val="none" w:sz="0" w:space="0" w:color="auto"/>
      </w:divBdr>
    </w:div>
    <w:div w:id="804272356">
      <w:bodyDiv w:val="1"/>
      <w:marLeft w:val="0"/>
      <w:marRight w:val="0"/>
      <w:marTop w:val="0"/>
      <w:marBottom w:val="0"/>
      <w:divBdr>
        <w:top w:val="none" w:sz="0" w:space="0" w:color="auto"/>
        <w:left w:val="none" w:sz="0" w:space="0" w:color="auto"/>
        <w:bottom w:val="none" w:sz="0" w:space="0" w:color="auto"/>
        <w:right w:val="none" w:sz="0" w:space="0" w:color="auto"/>
      </w:divBdr>
    </w:div>
    <w:div w:id="1076391278">
      <w:bodyDiv w:val="1"/>
      <w:marLeft w:val="0"/>
      <w:marRight w:val="0"/>
      <w:marTop w:val="0"/>
      <w:marBottom w:val="0"/>
      <w:divBdr>
        <w:top w:val="none" w:sz="0" w:space="0" w:color="auto"/>
        <w:left w:val="none" w:sz="0" w:space="0" w:color="auto"/>
        <w:bottom w:val="none" w:sz="0" w:space="0" w:color="auto"/>
        <w:right w:val="none" w:sz="0" w:space="0" w:color="auto"/>
      </w:divBdr>
    </w:div>
    <w:div w:id="1169558222">
      <w:bodyDiv w:val="1"/>
      <w:marLeft w:val="0"/>
      <w:marRight w:val="0"/>
      <w:marTop w:val="0"/>
      <w:marBottom w:val="0"/>
      <w:divBdr>
        <w:top w:val="none" w:sz="0" w:space="0" w:color="auto"/>
        <w:left w:val="none" w:sz="0" w:space="0" w:color="auto"/>
        <w:bottom w:val="none" w:sz="0" w:space="0" w:color="auto"/>
        <w:right w:val="none" w:sz="0" w:space="0" w:color="auto"/>
      </w:divBdr>
    </w:div>
    <w:div w:id="1227105766">
      <w:bodyDiv w:val="1"/>
      <w:marLeft w:val="0"/>
      <w:marRight w:val="0"/>
      <w:marTop w:val="0"/>
      <w:marBottom w:val="0"/>
      <w:divBdr>
        <w:top w:val="none" w:sz="0" w:space="0" w:color="auto"/>
        <w:left w:val="none" w:sz="0" w:space="0" w:color="auto"/>
        <w:bottom w:val="none" w:sz="0" w:space="0" w:color="auto"/>
        <w:right w:val="none" w:sz="0" w:space="0" w:color="auto"/>
      </w:divBdr>
    </w:div>
    <w:div w:id="1337223814">
      <w:bodyDiv w:val="1"/>
      <w:marLeft w:val="0"/>
      <w:marRight w:val="0"/>
      <w:marTop w:val="0"/>
      <w:marBottom w:val="0"/>
      <w:divBdr>
        <w:top w:val="none" w:sz="0" w:space="0" w:color="auto"/>
        <w:left w:val="none" w:sz="0" w:space="0" w:color="auto"/>
        <w:bottom w:val="none" w:sz="0" w:space="0" w:color="auto"/>
        <w:right w:val="none" w:sz="0" w:space="0" w:color="auto"/>
      </w:divBdr>
    </w:div>
    <w:div w:id="1339768883">
      <w:bodyDiv w:val="1"/>
      <w:marLeft w:val="0"/>
      <w:marRight w:val="0"/>
      <w:marTop w:val="0"/>
      <w:marBottom w:val="0"/>
      <w:divBdr>
        <w:top w:val="none" w:sz="0" w:space="0" w:color="auto"/>
        <w:left w:val="none" w:sz="0" w:space="0" w:color="auto"/>
        <w:bottom w:val="none" w:sz="0" w:space="0" w:color="auto"/>
        <w:right w:val="none" w:sz="0" w:space="0" w:color="auto"/>
      </w:divBdr>
    </w:div>
    <w:div w:id="1354956889">
      <w:bodyDiv w:val="1"/>
      <w:marLeft w:val="0"/>
      <w:marRight w:val="0"/>
      <w:marTop w:val="0"/>
      <w:marBottom w:val="0"/>
      <w:divBdr>
        <w:top w:val="none" w:sz="0" w:space="0" w:color="auto"/>
        <w:left w:val="none" w:sz="0" w:space="0" w:color="auto"/>
        <w:bottom w:val="none" w:sz="0" w:space="0" w:color="auto"/>
        <w:right w:val="none" w:sz="0" w:space="0" w:color="auto"/>
      </w:divBdr>
    </w:div>
    <w:div w:id="1408461547">
      <w:bodyDiv w:val="1"/>
      <w:marLeft w:val="0"/>
      <w:marRight w:val="0"/>
      <w:marTop w:val="0"/>
      <w:marBottom w:val="0"/>
      <w:divBdr>
        <w:top w:val="none" w:sz="0" w:space="0" w:color="auto"/>
        <w:left w:val="none" w:sz="0" w:space="0" w:color="auto"/>
        <w:bottom w:val="none" w:sz="0" w:space="0" w:color="auto"/>
        <w:right w:val="none" w:sz="0" w:space="0" w:color="auto"/>
      </w:divBdr>
    </w:div>
    <w:div w:id="1527519990">
      <w:bodyDiv w:val="1"/>
      <w:marLeft w:val="0"/>
      <w:marRight w:val="0"/>
      <w:marTop w:val="0"/>
      <w:marBottom w:val="0"/>
      <w:divBdr>
        <w:top w:val="none" w:sz="0" w:space="0" w:color="auto"/>
        <w:left w:val="none" w:sz="0" w:space="0" w:color="auto"/>
        <w:bottom w:val="none" w:sz="0" w:space="0" w:color="auto"/>
        <w:right w:val="none" w:sz="0" w:space="0" w:color="auto"/>
      </w:divBdr>
    </w:div>
    <w:div w:id="1779831279">
      <w:bodyDiv w:val="1"/>
      <w:marLeft w:val="0"/>
      <w:marRight w:val="0"/>
      <w:marTop w:val="0"/>
      <w:marBottom w:val="0"/>
      <w:divBdr>
        <w:top w:val="none" w:sz="0" w:space="0" w:color="auto"/>
        <w:left w:val="none" w:sz="0" w:space="0" w:color="auto"/>
        <w:bottom w:val="none" w:sz="0" w:space="0" w:color="auto"/>
        <w:right w:val="none" w:sz="0" w:space="0" w:color="auto"/>
      </w:divBdr>
    </w:div>
    <w:div w:id="1783768967">
      <w:bodyDiv w:val="1"/>
      <w:marLeft w:val="0"/>
      <w:marRight w:val="0"/>
      <w:marTop w:val="0"/>
      <w:marBottom w:val="0"/>
      <w:divBdr>
        <w:top w:val="none" w:sz="0" w:space="0" w:color="auto"/>
        <w:left w:val="none" w:sz="0" w:space="0" w:color="auto"/>
        <w:bottom w:val="none" w:sz="0" w:space="0" w:color="auto"/>
        <w:right w:val="none" w:sz="0" w:space="0" w:color="auto"/>
      </w:divBdr>
    </w:div>
    <w:div w:id="1786805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2.xml"/><Relationship Id="rId26" Type="http://schemas.openxmlformats.org/officeDocument/2006/relationships/footer" Target="footer5.xml"/><Relationship Id="rId39" Type="http://schemas.openxmlformats.org/officeDocument/2006/relationships/footer" Target="footer9.xml"/><Relationship Id="rId21" Type="http://schemas.openxmlformats.org/officeDocument/2006/relationships/image" Target="media/image3.emf"/><Relationship Id="rId34" Type="http://schemas.openxmlformats.org/officeDocument/2006/relationships/image" Target="media/image5.png"/><Relationship Id="rId42" Type="http://schemas.openxmlformats.org/officeDocument/2006/relationships/header" Target="header6.xml"/><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image" Target="media/image17.png"/><Relationship Id="rId63"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diagramQuickStyle" Target="diagrams/quickStyle1.xml"/><Relationship Id="rId11" Type="http://schemas.openxmlformats.org/officeDocument/2006/relationships/header" Target="header1.xml"/><Relationship Id="rId24" Type="http://schemas.openxmlformats.org/officeDocument/2006/relationships/hyperlink" Target="https://engage.vic.gov.au/victorian-default-offer-review-2024-25" TargetMode="External"/><Relationship Id="rId32" Type="http://schemas.openxmlformats.org/officeDocument/2006/relationships/header" Target="header5.xml"/><Relationship Id="rId37" Type="http://schemas.openxmlformats.org/officeDocument/2006/relationships/hyperlink" Target="https://www.abs.gov.au/statistics/economy/price-indexes-and-inflation/consumer-price-index-australia/latest-release" TargetMode="External"/><Relationship Id="rId40" Type="http://schemas.openxmlformats.org/officeDocument/2006/relationships/footer" Target="footer10.xml"/><Relationship Id="rId45" Type="http://schemas.openxmlformats.org/officeDocument/2006/relationships/image" Target="media/image7.png"/><Relationship Id="rId53" Type="http://schemas.openxmlformats.org/officeDocument/2006/relationships/image" Target="media/image15.png"/><Relationship Id="rId58" Type="http://schemas.openxmlformats.org/officeDocument/2006/relationships/image" Target="media/image20.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footer" Target="footer3.xml"/><Relationship Id="rId14" Type="http://schemas.openxmlformats.org/officeDocument/2006/relationships/hyperlink" Target="https://www.abs.gov.au/statistics/economy/price-indexes-and-inflation/consumer-price-index-australia/latest-release" TargetMode="External"/><Relationship Id="rId22" Type="http://schemas.openxmlformats.org/officeDocument/2006/relationships/image" Target="media/image4.emf"/><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footer" Target="footer7.xml"/><Relationship Id="rId43" Type="http://schemas.openxmlformats.org/officeDocument/2006/relationships/footer" Target="footer12.xml"/><Relationship Id="rId48" Type="http://schemas.openxmlformats.org/officeDocument/2006/relationships/image" Target="media/image10.png"/><Relationship Id="rId56" Type="http://schemas.openxmlformats.org/officeDocument/2006/relationships/image" Target="media/image18.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3.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footer" Target="footer6.xml"/><Relationship Id="rId38" Type="http://schemas.openxmlformats.org/officeDocument/2006/relationships/footer" Target="footer8.xml"/><Relationship Id="rId46" Type="http://schemas.openxmlformats.org/officeDocument/2006/relationships/image" Target="media/image8.png"/><Relationship Id="rId59" Type="http://schemas.openxmlformats.org/officeDocument/2006/relationships/footer" Target="footer13.xml"/><Relationship Id="rId20" Type="http://schemas.openxmlformats.org/officeDocument/2006/relationships/hyperlink" Target="https://www.esc.vic.gov.au/electricity-and-gas/information-consumers/energy-bill-support-victorians" TargetMode="External"/><Relationship Id="rId41" Type="http://schemas.openxmlformats.org/officeDocument/2006/relationships/footer" Target="footer11.xml"/><Relationship Id="rId54" Type="http://schemas.openxmlformats.org/officeDocument/2006/relationships/image" Target="media/image16.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engage.vic.gov.au/victorian-default-offer-review-2024-25" TargetMode="External"/><Relationship Id="rId28" Type="http://schemas.openxmlformats.org/officeDocument/2006/relationships/diagramLayout" Target="diagrams/layout1.xml"/><Relationship Id="rId36" Type="http://schemas.openxmlformats.org/officeDocument/2006/relationships/hyperlink" Target="https://www.abs.gov.au/statistics/economy/price-indexes-and-inflation/consumer-price-index-australia/latest-release" TargetMode="External"/><Relationship Id="rId49" Type="http://schemas.openxmlformats.org/officeDocument/2006/relationships/image" Target="media/image11.png"/><Relationship Id="rId57" Type="http://schemas.openxmlformats.org/officeDocument/2006/relationships/image" Target="media/image19.png"/><Relationship Id="rId10" Type="http://schemas.openxmlformats.org/officeDocument/2006/relationships/endnotes" Target="endnotes.xml"/><Relationship Id="rId31" Type="http://schemas.microsoft.com/office/2007/relationships/diagramDrawing" Target="diagrams/drawing1.xml"/><Relationship Id="rId44" Type="http://schemas.openxmlformats.org/officeDocument/2006/relationships/image" Target="media/image6.png"/><Relationship Id="rId52" Type="http://schemas.openxmlformats.org/officeDocument/2006/relationships/image" Target="media/image14.png"/><Relationship Id="rId60" Type="http://schemas.openxmlformats.org/officeDocument/2006/relationships/footer" Target="footer14.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3" Type="http://schemas.openxmlformats.org/officeDocument/2006/relationships/hyperlink" Target="https://www.abs.gov.au/statistics/economy/price-indexes-and-inflation/consumer-price-index-australia/latest-release" TargetMode="External"/><Relationship Id="rId18" Type="http://schemas.openxmlformats.org/officeDocument/2006/relationships/hyperlink" Target="https://aemo.com.au/energy-systems/electricity/emergency-management/guide-to-market-suspension-in-the-nem" TargetMode="External"/><Relationship Id="rId26" Type="http://schemas.openxmlformats.org/officeDocument/2006/relationships/hyperlink" Target="https://aemo.com.au/-/media/files/about_aemo/energy_market_budget_and_fees/2023/aemo-fy24-budget-and-fees.pdf?la=en" TargetMode="External"/><Relationship Id="rId3" Type="http://schemas.openxmlformats.org/officeDocument/2006/relationships/hyperlink" Target="https://www.cleanenergyregulator.gov.au/RET/Scheme-participants-and-industry/the-renewable-power-percentage" TargetMode="External"/><Relationship Id="rId21" Type="http://schemas.openxmlformats.org/officeDocument/2006/relationships/hyperlink" Target="https://aemo.com.au/energy-systems/electricity/emergency-management/reliability-and-emergency-reserve-trader-rert/rert-reporting" TargetMode="External"/><Relationship Id="rId34" Type="http://schemas.openxmlformats.org/officeDocument/2006/relationships/hyperlink" Target="https://www.aemo.com.au/-/media/files/electricity/nem/data/mms/2023/compensation-update-6-6-june-2023.pdf?la=en" TargetMode="External"/><Relationship Id="rId7" Type="http://schemas.openxmlformats.org/officeDocument/2006/relationships/hyperlink" Target="https://www.cleanenergyregulator.gov.au/RET/Scheme-participants-and-industry/the-renewable-power-percentage" TargetMode="External"/><Relationship Id="rId12" Type="http://schemas.openxmlformats.org/officeDocument/2006/relationships/hyperlink" Target="https://www.esc.vic.gov.au/victorian-energy-upgrades-program/participating-veu-program/energy-retailers-veu-program" TargetMode="External"/><Relationship Id="rId17" Type="http://schemas.openxmlformats.org/officeDocument/2006/relationships/hyperlink" Target="https://aemo.com.au/-/media/files/electricity/nem/market_notices_and_events/market_event_reports/2023/final-report---nsw-market-suspension-17-march-2023.pdf?la=en" TargetMode="External"/><Relationship Id="rId25" Type="http://schemas.openxmlformats.org/officeDocument/2006/relationships/hyperlink" Target="https://www.gazette.vic.gov.au/gazette/Gazettes2019/GG2019S208.pdf" TargetMode="External"/><Relationship Id="rId33" Type="http://schemas.openxmlformats.org/officeDocument/2006/relationships/hyperlink" Target="https://aemo.com.au/-/media/files/about_aemo/energy_market_budget_and_fees/2023/aemo-fy24-budget-and-fees.pdf?la=en" TargetMode="External"/><Relationship Id="rId2" Type="http://schemas.openxmlformats.org/officeDocument/2006/relationships/hyperlink" Target="https://www.gazette.vic.gov.au/gazette/Gazettes2019/GG2019S208.pdf" TargetMode="External"/><Relationship Id="rId16" Type="http://schemas.openxmlformats.org/officeDocument/2006/relationships/hyperlink" Target="https://aemo.com.au/-/media/files/electricity/nem/market_notices_and_events/market_event_reports/2023/preliminary-report-vic-market-suspension.pdf?la=en" TargetMode="External"/><Relationship Id="rId20" Type="http://schemas.openxmlformats.org/officeDocument/2006/relationships/hyperlink" Target="https://www.aemc.gov.au/our-work/apc-claims/june-2022" TargetMode="External"/><Relationship Id="rId29" Type="http://schemas.openxmlformats.org/officeDocument/2006/relationships/hyperlink" Target="https://aemo.com.au/energy-systems/electricity/national-electricity-market-nem/data-nem/ancillary-services-data/ancillary-services-payments-and-recovery" TargetMode="External"/><Relationship Id="rId1" Type="http://schemas.openxmlformats.org/officeDocument/2006/relationships/hyperlink" Target="https://www.gazette.vic.gov.au/gazette/Gazettes2019/GG2019S208.pdf" TargetMode="External"/><Relationship Id="rId6" Type="http://schemas.openxmlformats.org/officeDocument/2006/relationships/hyperlink" Target="https://www.esc.vic.gov.au/victorian-energy-upgrades-program/participating-veu-program/energy-retailers-veu-program" TargetMode="External"/><Relationship Id="rId11" Type="http://schemas.openxmlformats.org/officeDocument/2006/relationships/hyperlink" Target="https://www.cleanenergyregulator.gov.au/OSR/REC/STC-clearing-house" TargetMode="External"/><Relationship Id="rId24" Type="http://schemas.openxmlformats.org/officeDocument/2006/relationships/hyperlink" Target="https://aemo.com.au/about/corporate-governance/energy-market-fees-and-charges" TargetMode="External"/><Relationship Id="rId32" Type="http://schemas.openxmlformats.org/officeDocument/2006/relationships/hyperlink" Target="https://www.esc.vic.gov.au/victorian-energy-upgrades-program/participating-veu-program/energy-retailers-veu-program" TargetMode="External"/><Relationship Id="rId5" Type="http://schemas.openxmlformats.org/officeDocument/2006/relationships/hyperlink" Target="https://www.cleanenergyregulator.gov.au/RET/Scheme-participants-and-industry/the-small-scale-technology-percentage" TargetMode="External"/><Relationship Id="rId15" Type="http://schemas.openxmlformats.org/officeDocument/2006/relationships/hyperlink" Target="https://aemo.com.au/-/media/files/electricity/nem/data/mms/guide-to-market-suspension-pricing-schedule.pdf?la=en&amp;hash=8C1E07CDE3695054243B652090F996EA" TargetMode="External"/><Relationship Id="rId23" Type="http://schemas.openxmlformats.org/officeDocument/2006/relationships/hyperlink" Target="https://aemo.com.au/-/media/files/electricity/nem/emergency_management/rert/2023/rert-quarterly-report-q4-2023.pdf?la=en" TargetMode="External"/><Relationship Id="rId28" Type="http://schemas.openxmlformats.org/officeDocument/2006/relationships/hyperlink" Target="https://aemo.com.au/-/media/files/stakeholder_consultation/consultations/aemo-engagement-model/budget-and-fees/fy24/draft-fy24-budget-and-fees_final-for-consultation.pdf?la=en" TargetMode="External"/><Relationship Id="rId10" Type="http://schemas.openxmlformats.org/officeDocument/2006/relationships/hyperlink" Target="https://www.cleanenergyregulator.gov.au/RET/Scheme-participants-and-industry/the-small-scale-technology-percentage" TargetMode="External"/><Relationship Id="rId19" Type="http://schemas.openxmlformats.org/officeDocument/2006/relationships/hyperlink" Target="https://aemo.com.au/-/media/files/electricity/nem/data/mms/guide-to-market-suspension-pricing-schedule.pdf?la=en&amp;hash=8C1E07CDE3695054243B652090F996EA" TargetMode="External"/><Relationship Id="rId31" Type="http://schemas.openxmlformats.org/officeDocument/2006/relationships/hyperlink" Target="http://cleanenergyregulator.gov.au/RET/Scheme-participants-and-industry/the-small-scale-technology-percentage" TargetMode="External"/><Relationship Id="rId4" Type="http://schemas.openxmlformats.org/officeDocument/2006/relationships/hyperlink" Target="https://www.cleanenergyregulator.gov.au/OSR/REC/STC-clearing-house" TargetMode="External"/><Relationship Id="rId9" Type="http://schemas.openxmlformats.org/officeDocument/2006/relationships/hyperlink" Target="https://www.cleanenergyregulator.gov.au/RET/About-the-Renewable-Energy-Target/How-the-scheme-works/Small-scale-Renewable-Energy-Scheme" TargetMode="External"/><Relationship Id="rId14" Type="http://schemas.openxmlformats.org/officeDocument/2006/relationships/hyperlink" Target="https://www.gazette.vic.gov.au/gazette/Gazettes2019/GG2019S208.pdf" TargetMode="External"/><Relationship Id="rId22" Type="http://schemas.openxmlformats.org/officeDocument/2006/relationships/hyperlink" Target="https://aemo.com.au/-/media/files/electricity/nem/emergency_management/rert/2023/rert-quarterly-report-q4-2023.pdf?la=en" TargetMode="External"/><Relationship Id="rId27" Type="http://schemas.openxmlformats.org/officeDocument/2006/relationships/hyperlink" Target="https://aemo.com.au/-/media/files/stakeholder_consultation/consultations/nem-consultations/2020/electricity-market-participant-fee-structure-review/final-report/aemo-electricity-fee-structure-final-report-and-determination" TargetMode="External"/><Relationship Id="rId30" Type="http://schemas.openxmlformats.org/officeDocument/2006/relationships/hyperlink" Target="https://www.aer.gov.au/system/files/Default%20market%20offer%20prices%202023-24%20final%20determination.pdf" TargetMode="External"/><Relationship Id="rId8" Type="http://schemas.openxmlformats.org/officeDocument/2006/relationships/hyperlink" Target="https://www.cleanenergyregulator.gov.au/RET/Scheme-participants-and-industry/the-renewable-power-percentag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4D3519-073E-4F11-9623-F3E509825978}" type="doc">
      <dgm:prSet loTypeId="urn:microsoft.com/office/officeart/2005/8/layout/orgChart1" loCatId="hierarchy" qsTypeId="urn:microsoft.com/office/officeart/2005/8/quickstyle/simple1" qsCatId="simple" csTypeId="urn:microsoft.com/office/officeart/2005/8/colors/accent1_3" csCatId="accent1" phldr="1"/>
      <dgm:spPr/>
      <dgm:t>
        <a:bodyPr/>
        <a:lstStyle/>
        <a:p>
          <a:endParaRPr lang="en-US"/>
        </a:p>
      </dgm:t>
    </dgm:pt>
    <dgm:pt modelId="{DE731B82-FF45-4B9D-B016-DE6F0633239A}">
      <dgm:prSet phldrT="[Text]"/>
      <dgm:spPr>
        <a:xfrm>
          <a:off x="1669" y="797274"/>
          <a:ext cx="774203" cy="387101"/>
        </a:xfrm>
        <a:prstGeom prst="rect">
          <a:avLst/>
        </a:prstGeom>
        <a:solidFill>
          <a:srgbClr val="236192">
            <a:tint val="99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a:ea typeface="+mn-ea"/>
              <a:cs typeface="+mn-cs"/>
            </a:rPr>
            <a:t>Wholesale costs</a:t>
          </a:r>
        </a:p>
      </dgm:t>
    </dgm:pt>
    <dgm:pt modelId="{B92BDF2A-ADD4-4CDA-9B4A-76630B97C80B}" type="parTrans" cxnId="{3911AAC3-7F49-4DD8-B8B6-700AF9FF50A1}">
      <dgm:prSet/>
      <dgm:spPr>
        <a:xfrm>
          <a:off x="388771" y="634691"/>
          <a:ext cx="2810358" cy="162582"/>
        </a:xfrm>
        <a:custGeom>
          <a:avLst/>
          <a:gdLst/>
          <a:ahLst/>
          <a:cxnLst/>
          <a:rect l="0" t="0" r="0" b="0"/>
          <a:pathLst>
            <a:path>
              <a:moveTo>
                <a:pt x="2810358" y="0"/>
              </a:moveTo>
              <a:lnTo>
                <a:pt x="2810358" y="81291"/>
              </a:lnTo>
              <a:lnTo>
                <a:pt x="0" y="81291"/>
              </a:lnTo>
              <a:lnTo>
                <a:pt x="0" y="162582"/>
              </a:lnTo>
            </a:path>
          </a:pathLst>
        </a:custGeom>
        <a:noFill/>
        <a:ln w="12700" cap="flat" cmpd="sng" algn="ctr">
          <a:solidFill>
            <a:srgbClr val="236192">
              <a:tint val="99000"/>
              <a:hueOff val="0"/>
              <a:satOff val="0"/>
              <a:lumOff val="0"/>
              <a:alphaOff val="0"/>
            </a:srgbClr>
          </a:solidFill>
          <a:prstDash val="solid"/>
          <a:miter lim="800000"/>
        </a:ln>
        <a:effectLst/>
      </dgm:spPr>
      <dgm:t>
        <a:bodyPr/>
        <a:lstStyle/>
        <a:p>
          <a:endParaRPr lang="en-US"/>
        </a:p>
      </dgm:t>
    </dgm:pt>
    <dgm:pt modelId="{674F9CAC-96B0-453E-B96C-30C00925BA98}" type="sibTrans" cxnId="{3911AAC3-7F49-4DD8-B8B6-700AF9FF50A1}">
      <dgm:prSet/>
      <dgm:spPr/>
      <dgm:t>
        <a:bodyPr/>
        <a:lstStyle/>
        <a:p>
          <a:endParaRPr lang="en-US"/>
        </a:p>
      </dgm:t>
    </dgm:pt>
    <dgm:pt modelId="{1D8BAA58-3DA6-4960-BED4-9BAD3D7507EA}">
      <dgm:prSet phldrT="[Text]"/>
      <dgm:spPr>
        <a:xfrm>
          <a:off x="938455" y="797274"/>
          <a:ext cx="774203" cy="387101"/>
        </a:xfrm>
        <a:prstGeom prst="rect">
          <a:avLst/>
        </a:prstGeom>
        <a:solidFill>
          <a:srgbClr val="236192">
            <a:tint val="99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a:ea typeface="+mn-ea"/>
              <a:cs typeface="+mn-cs"/>
            </a:rPr>
            <a:t>Network costs</a:t>
          </a:r>
        </a:p>
      </dgm:t>
    </dgm:pt>
    <dgm:pt modelId="{49E86799-3C09-49FF-A0C4-A4A96A8EF001}" type="parTrans" cxnId="{91577721-5766-4ACF-A0C1-4DC833C0226B}">
      <dgm:prSet/>
      <dgm:spPr>
        <a:xfrm>
          <a:off x="1325557" y="634691"/>
          <a:ext cx="1873572" cy="162582"/>
        </a:xfrm>
        <a:custGeom>
          <a:avLst/>
          <a:gdLst/>
          <a:ahLst/>
          <a:cxnLst/>
          <a:rect l="0" t="0" r="0" b="0"/>
          <a:pathLst>
            <a:path>
              <a:moveTo>
                <a:pt x="1873572" y="0"/>
              </a:moveTo>
              <a:lnTo>
                <a:pt x="1873572" y="81291"/>
              </a:lnTo>
              <a:lnTo>
                <a:pt x="0" y="81291"/>
              </a:lnTo>
              <a:lnTo>
                <a:pt x="0" y="162582"/>
              </a:lnTo>
            </a:path>
          </a:pathLst>
        </a:custGeom>
        <a:noFill/>
        <a:ln w="12700" cap="flat" cmpd="sng" algn="ctr">
          <a:solidFill>
            <a:srgbClr val="236192">
              <a:tint val="99000"/>
              <a:hueOff val="0"/>
              <a:satOff val="0"/>
              <a:lumOff val="0"/>
              <a:alphaOff val="0"/>
            </a:srgbClr>
          </a:solidFill>
          <a:prstDash val="solid"/>
          <a:miter lim="800000"/>
        </a:ln>
        <a:effectLst/>
      </dgm:spPr>
      <dgm:t>
        <a:bodyPr/>
        <a:lstStyle/>
        <a:p>
          <a:endParaRPr lang="en-US"/>
        </a:p>
      </dgm:t>
    </dgm:pt>
    <dgm:pt modelId="{2154DFE3-CFBA-4095-B475-FF65E47474B8}" type="sibTrans" cxnId="{91577721-5766-4ACF-A0C1-4DC833C0226B}">
      <dgm:prSet/>
      <dgm:spPr/>
      <dgm:t>
        <a:bodyPr/>
        <a:lstStyle/>
        <a:p>
          <a:endParaRPr lang="en-US"/>
        </a:p>
      </dgm:t>
    </dgm:pt>
    <dgm:pt modelId="{CFF08FB6-81CC-4687-9F86-511D65A9B699}">
      <dgm:prSet phldrT="[Text]"/>
      <dgm:spPr>
        <a:xfrm>
          <a:off x="2812028" y="797274"/>
          <a:ext cx="774203" cy="387101"/>
        </a:xfrm>
        <a:prstGeom prst="rect">
          <a:avLst/>
        </a:prstGeom>
        <a:solidFill>
          <a:srgbClr val="236192">
            <a:tint val="99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a:ea typeface="+mn-ea"/>
              <a:cs typeface="+mn-cs"/>
            </a:rPr>
            <a:t>Retail costs</a:t>
          </a:r>
        </a:p>
      </dgm:t>
    </dgm:pt>
    <dgm:pt modelId="{9BDA0461-193F-4719-8B09-67120BB95025}" type="parTrans" cxnId="{F1A86A02-1D51-43A7-A38B-3A717ED30FB7}">
      <dgm:prSet/>
      <dgm:spPr>
        <a:xfrm>
          <a:off x="3153410" y="634691"/>
          <a:ext cx="91440" cy="162582"/>
        </a:xfrm>
        <a:custGeom>
          <a:avLst/>
          <a:gdLst/>
          <a:ahLst/>
          <a:cxnLst/>
          <a:rect l="0" t="0" r="0" b="0"/>
          <a:pathLst>
            <a:path>
              <a:moveTo>
                <a:pt x="45720" y="0"/>
              </a:moveTo>
              <a:lnTo>
                <a:pt x="45720" y="162582"/>
              </a:lnTo>
            </a:path>
          </a:pathLst>
        </a:custGeom>
        <a:noFill/>
        <a:ln w="12700" cap="flat" cmpd="sng" algn="ctr">
          <a:solidFill>
            <a:srgbClr val="236192">
              <a:tint val="99000"/>
              <a:hueOff val="0"/>
              <a:satOff val="0"/>
              <a:lumOff val="0"/>
              <a:alphaOff val="0"/>
            </a:srgbClr>
          </a:solidFill>
          <a:prstDash val="solid"/>
          <a:miter lim="800000"/>
        </a:ln>
        <a:effectLst/>
      </dgm:spPr>
      <dgm:t>
        <a:bodyPr/>
        <a:lstStyle/>
        <a:p>
          <a:endParaRPr lang="en-US"/>
        </a:p>
      </dgm:t>
    </dgm:pt>
    <dgm:pt modelId="{82A24B88-A0D7-45A6-8090-AE4DDA1860CF}" type="sibTrans" cxnId="{F1A86A02-1D51-43A7-A38B-3A717ED30FB7}">
      <dgm:prSet/>
      <dgm:spPr/>
      <dgm:t>
        <a:bodyPr/>
        <a:lstStyle/>
        <a:p>
          <a:endParaRPr lang="en-US"/>
        </a:p>
      </dgm:t>
    </dgm:pt>
    <dgm:pt modelId="{F085D67E-4DC8-41EE-8827-B267843A31B9}">
      <dgm:prSet phldrT="[Text]"/>
      <dgm:spPr>
        <a:xfrm>
          <a:off x="195220" y="1346959"/>
          <a:ext cx="774203" cy="387101"/>
        </a:xfrm>
        <a:prstGeom prst="rect">
          <a:avLst/>
        </a:prstGeom>
        <a:solidFill>
          <a:srgbClr val="236192">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a:ea typeface="+mn-ea"/>
              <a:cs typeface="+mn-cs"/>
            </a:rPr>
            <a:t>Energy purchase cost</a:t>
          </a:r>
        </a:p>
      </dgm:t>
    </dgm:pt>
    <dgm:pt modelId="{B6AB0307-71D9-424C-AC7E-29D971E2B689}" type="parTrans" cxnId="{5FAD60E7-C58F-4FFE-A8B3-F819CE4C0C45}">
      <dgm:prSet/>
      <dgm:spPr>
        <a:xfrm>
          <a:off x="79089" y="1184376"/>
          <a:ext cx="116130" cy="356133"/>
        </a:xfrm>
        <a:custGeom>
          <a:avLst/>
          <a:gdLst/>
          <a:ahLst/>
          <a:cxnLst/>
          <a:rect l="0" t="0" r="0" b="0"/>
          <a:pathLst>
            <a:path>
              <a:moveTo>
                <a:pt x="0" y="0"/>
              </a:moveTo>
              <a:lnTo>
                <a:pt x="0" y="356133"/>
              </a:lnTo>
              <a:lnTo>
                <a:pt x="116130" y="356133"/>
              </a:lnTo>
            </a:path>
          </a:pathLst>
        </a:custGeom>
        <a:noFill/>
        <a:ln w="12700" cap="flat" cmpd="sng" algn="ctr">
          <a:solidFill>
            <a:srgbClr val="236192">
              <a:tint val="80000"/>
              <a:hueOff val="0"/>
              <a:satOff val="0"/>
              <a:lumOff val="0"/>
              <a:alphaOff val="0"/>
            </a:srgbClr>
          </a:solidFill>
          <a:prstDash val="solid"/>
          <a:miter lim="800000"/>
        </a:ln>
        <a:effectLst/>
      </dgm:spPr>
      <dgm:t>
        <a:bodyPr/>
        <a:lstStyle/>
        <a:p>
          <a:endParaRPr lang="en-US"/>
        </a:p>
      </dgm:t>
    </dgm:pt>
    <dgm:pt modelId="{A643FEFF-9100-4C4E-A63A-0EBF65B9ACD0}" type="sibTrans" cxnId="{5FAD60E7-C58F-4FFE-A8B3-F819CE4C0C45}">
      <dgm:prSet/>
      <dgm:spPr/>
      <dgm:t>
        <a:bodyPr/>
        <a:lstStyle/>
        <a:p>
          <a:endParaRPr lang="en-US"/>
        </a:p>
      </dgm:t>
    </dgm:pt>
    <dgm:pt modelId="{3AE70819-C5ED-496F-AB00-2F25293A2BF1}">
      <dgm:prSet phldrT="[Text]"/>
      <dgm:spPr>
        <a:xfrm>
          <a:off x="3005579" y="1346959"/>
          <a:ext cx="774203" cy="387101"/>
        </a:xfrm>
        <a:prstGeom prst="rect">
          <a:avLst/>
        </a:prstGeom>
        <a:solidFill>
          <a:srgbClr val="236192">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a:ea typeface="+mn-ea"/>
              <a:cs typeface="+mn-cs"/>
            </a:rPr>
            <a:t>Retail operating costs</a:t>
          </a:r>
        </a:p>
      </dgm:t>
    </dgm:pt>
    <dgm:pt modelId="{D723E379-1660-4FAC-8D2D-4E703B3A4D0D}" type="parTrans" cxnId="{B6B658A7-A6B6-41F0-9B0E-829E748EA199}">
      <dgm:prSet/>
      <dgm:spPr>
        <a:xfrm>
          <a:off x="2889448" y="1184376"/>
          <a:ext cx="116130" cy="356133"/>
        </a:xfrm>
        <a:custGeom>
          <a:avLst/>
          <a:gdLst/>
          <a:ahLst/>
          <a:cxnLst/>
          <a:rect l="0" t="0" r="0" b="0"/>
          <a:pathLst>
            <a:path>
              <a:moveTo>
                <a:pt x="0" y="0"/>
              </a:moveTo>
              <a:lnTo>
                <a:pt x="0" y="356133"/>
              </a:lnTo>
              <a:lnTo>
                <a:pt x="116130" y="356133"/>
              </a:lnTo>
            </a:path>
          </a:pathLst>
        </a:custGeom>
        <a:noFill/>
        <a:ln w="12700" cap="flat" cmpd="sng" algn="ctr">
          <a:solidFill>
            <a:srgbClr val="236192">
              <a:tint val="80000"/>
              <a:hueOff val="0"/>
              <a:satOff val="0"/>
              <a:lumOff val="0"/>
              <a:alphaOff val="0"/>
            </a:srgbClr>
          </a:solidFill>
          <a:prstDash val="solid"/>
          <a:miter lim="800000"/>
        </a:ln>
        <a:effectLst/>
      </dgm:spPr>
      <dgm:t>
        <a:bodyPr/>
        <a:lstStyle/>
        <a:p>
          <a:endParaRPr lang="en-US"/>
        </a:p>
      </dgm:t>
    </dgm:pt>
    <dgm:pt modelId="{2384A6E0-A1CE-4CD1-8E39-1811D1871E64}" type="sibTrans" cxnId="{B6B658A7-A6B6-41F0-9B0E-829E748EA199}">
      <dgm:prSet/>
      <dgm:spPr/>
      <dgm:t>
        <a:bodyPr/>
        <a:lstStyle/>
        <a:p>
          <a:endParaRPr lang="en-US"/>
        </a:p>
      </dgm:t>
    </dgm:pt>
    <dgm:pt modelId="{F9F55C23-D35E-4ACE-B630-CA0B3D86E01D}">
      <dgm:prSet phldrT="[Text]"/>
      <dgm:spPr>
        <a:xfrm>
          <a:off x="3748814" y="797274"/>
          <a:ext cx="774203" cy="387101"/>
        </a:xfrm>
        <a:prstGeom prst="rect">
          <a:avLst/>
        </a:prstGeom>
        <a:solidFill>
          <a:srgbClr val="236192">
            <a:tint val="99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a:ea typeface="+mn-ea"/>
              <a:cs typeface="+mn-cs"/>
            </a:rPr>
            <a:t>Other costs</a:t>
          </a:r>
        </a:p>
      </dgm:t>
    </dgm:pt>
    <dgm:pt modelId="{43246753-95F1-43A8-AD41-2853ECA401D6}" type="parTrans" cxnId="{2CAB69FC-AB18-4443-A3BD-171B083D5B6C}">
      <dgm:prSet/>
      <dgm:spPr>
        <a:xfrm>
          <a:off x="3199130" y="634691"/>
          <a:ext cx="936786" cy="162582"/>
        </a:xfrm>
        <a:custGeom>
          <a:avLst/>
          <a:gdLst/>
          <a:ahLst/>
          <a:cxnLst/>
          <a:rect l="0" t="0" r="0" b="0"/>
          <a:pathLst>
            <a:path>
              <a:moveTo>
                <a:pt x="0" y="0"/>
              </a:moveTo>
              <a:lnTo>
                <a:pt x="0" y="81291"/>
              </a:lnTo>
              <a:lnTo>
                <a:pt x="936786" y="81291"/>
              </a:lnTo>
              <a:lnTo>
                <a:pt x="936786" y="162582"/>
              </a:lnTo>
            </a:path>
          </a:pathLst>
        </a:custGeom>
        <a:noFill/>
        <a:ln w="12700" cap="flat" cmpd="sng" algn="ctr">
          <a:solidFill>
            <a:srgbClr val="236192">
              <a:tint val="99000"/>
              <a:hueOff val="0"/>
              <a:satOff val="0"/>
              <a:lumOff val="0"/>
              <a:alphaOff val="0"/>
            </a:srgbClr>
          </a:solidFill>
          <a:prstDash val="solid"/>
          <a:miter lim="800000"/>
        </a:ln>
        <a:effectLst/>
      </dgm:spPr>
      <dgm:t>
        <a:bodyPr/>
        <a:lstStyle/>
        <a:p>
          <a:endParaRPr lang="en-US"/>
        </a:p>
      </dgm:t>
    </dgm:pt>
    <dgm:pt modelId="{F02DC235-0AA8-488C-8ABE-C8FA7E5B98C6}" type="sibTrans" cxnId="{2CAB69FC-AB18-4443-A3BD-171B083D5B6C}">
      <dgm:prSet/>
      <dgm:spPr/>
      <dgm:t>
        <a:bodyPr/>
        <a:lstStyle/>
        <a:p>
          <a:endParaRPr lang="en-US"/>
        </a:p>
      </dgm:t>
    </dgm:pt>
    <dgm:pt modelId="{7A3B6181-1ACA-4B4B-8CE8-90B31FC757DA}">
      <dgm:prSet phldrT="[Text]"/>
      <dgm:spPr>
        <a:xfrm>
          <a:off x="3942365" y="1346959"/>
          <a:ext cx="774203" cy="387101"/>
        </a:xfrm>
        <a:prstGeom prst="rect">
          <a:avLst/>
        </a:prstGeom>
        <a:solidFill>
          <a:srgbClr val="236192">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a:ea typeface="+mn-ea"/>
              <a:cs typeface="+mn-cs"/>
            </a:rPr>
            <a:t>Market fees</a:t>
          </a:r>
        </a:p>
      </dgm:t>
    </dgm:pt>
    <dgm:pt modelId="{632F94F0-7CE8-47D2-BE92-3F5F4F006B04}" type="parTrans" cxnId="{EEF30187-9C7E-45F2-96A0-25864BF0F0D9}">
      <dgm:prSet/>
      <dgm:spPr>
        <a:xfrm>
          <a:off x="3826234" y="1184376"/>
          <a:ext cx="116130" cy="356133"/>
        </a:xfrm>
        <a:custGeom>
          <a:avLst/>
          <a:gdLst/>
          <a:ahLst/>
          <a:cxnLst/>
          <a:rect l="0" t="0" r="0" b="0"/>
          <a:pathLst>
            <a:path>
              <a:moveTo>
                <a:pt x="0" y="0"/>
              </a:moveTo>
              <a:lnTo>
                <a:pt x="0" y="356133"/>
              </a:lnTo>
              <a:lnTo>
                <a:pt x="116130" y="356133"/>
              </a:lnTo>
            </a:path>
          </a:pathLst>
        </a:custGeom>
        <a:noFill/>
        <a:ln w="12700" cap="flat" cmpd="sng" algn="ctr">
          <a:solidFill>
            <a:srgbClr val="236192">
              <a:tint val="80000"/>
              <a:hueOff val="0"/>
              <a:satOff val="0"/>
              <a:lumOff val="0"/>
              <a:alphaOff val="0"/>
            </a:srgbClr>
          </a:solidFill>
          <a:prstDash val="solid"/>
          <a:miter lim="800000"/>
        </a:ln>
        <a:effectLst/>
      </dgm:spPr>
      <dgm:t>
        <a:bodyPr/>
        <a:lstStyle/>
        <a:p>
          <a:endParaRPr lang="en-US"/>
        </a:p>
      </dgm:t>
    </dgm:pt>
    <dgm:pt modelId="{C5B45024-446C-4DAF-A0E1-4A00B54C96C5}" type="sibTrans" cxnId="{EEF30187-9C7E-45F2-96A0-25864BF0F0D9}">
      <dgm:prSet/>
      <dgm:spPr/>
      <dgm:t>
        <a:bodyPr/>
        <a:lstStyle/>
        <a:p>
          <a:endParaRPr lang="en-US"/>
        </a:p>
      </dgm:t>
    </dgm:pt>
    <dgm:pt modelId="{F75CD983-C623-4EF8-8660-2BB0560A0192}">
      <dgm:prSet phldrT="[Text]"/>
      <dgm:spPr>
        <a:xfrm>
          <a:off x="3942365" y="2446328"/>
          <a:ext cx="774203" cy="387101"/>
        </a:xfrm>
        <a:prstGeom prst="rect">
          <a:avLst/>
        </a:prstGeom>
        <a:solidFill>
          <a:srgbClr val="236192">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a:ea typeface="+mn-ea"/>
              <a:cs typeface="+mn-cs"/>
            </a:rPr>
            <a:t>Licence fees</a:t>
          </a:r>
        </a:p>
      </dgm:t>
    </dgm:pt>
    <dgm:pt modelId="{AA105F14-27CA-4C36-B4CA-CCACE1A73D4D}" type="parTrans" cxnId="{58AF3E01-FDF5-48BE-B9FB-43D4FAC41D42}">
      <dgm:prSet/>
      <dgm:spPr>
        <a:xfrm>
          <a:off x="3826234" y="1184376"/>
          <a:ext cx="116130" cy="1455502"/>
        </a:xfrm>
        <a:custGeom>
          <a:avLst/>
          <a:gdLst/>
          <a:ahLst/>
          <a:cxnLst/>
          <a:rect l="0" t="0" r="0" b="0"/>
          <a:pathLst>
            <a:path>
              <a:moveTo>
                <a:pt x="0" y="0"/>
              </a:moveTo>
              <a:lnTo>
                <a:pt x="0" y="1455502"/>
              </a:lnTo>
              <a:lnTo>
                <a:pt x="116130" y="1455502"/>
              </a:lnTo>
            </a:path>
          </a:pathLst>
        </a:custGeom>
        <a:noFill/>
        <a:ln w="12700" cap="flat" cmpd="sng" algn="ctr">
          <a:solidFill>
            <a:srgbClr val="236192">
              <a:tint val="80000"/>
              <a:hueOff val="0"/>
              <a:satOff val="0"/>
              <a:lumOff val="0"/>
              <a:alphaOff val="0"/>
            </a:srgbClr>
          </a:solidFill>
          <a:prstDash val="solid"/>
          <a:miter lim="800000"/>
        </a:ln>
        <a:effectLst/>
      </dgm:spPr>
      <dgm:t>
        <a:bodyPr/>
        <a:lstStyle/>
        <a:p>
          <a:endParaRPr lang="en-US"/>
        </a:p>
      </dgm:t>
    </dgm:pt>
    <dgm:pt modelId="{3868D3D7-2486-40A7-8422-BECB354594B0}" type="sibTrans" cxnId="{58AF3E01-FDF5-48BE-B9FB-43D4FAC41D42}">
      <dgm:prSet/>
      <dgm:spPr/>
      <dgm:t>
        <a:bodyPr/>
        <a:lstStyle/>
        <a:p>
          <a:endParaRPr lang="en-US"/>
        </a:p>
      </dgm:t>
    </dgm:pt>
    <dgm:pt modelId="{3D2F35AF-9F29-4037-B88A-4FEA531E9CCD}">
      <dgm:prSet phldrT="[Text]"/>
      <dgm:spPr>
        <a:xfrm>
          <a:off x="2812028" y="247590"/>
          <a:ext cx="774203" cy="387101"/>
        </a:xfrm>
        <a:prstGeom prst="rect">
          <a:avLst/>
        </a:prstGeom>
        <a:solidFill>
          <a:srgbClr val="236192">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a:ea typeface="+mn-ea"/>
              <a:cs typeface="+mn-cs"/>
            </a:rPr>
            <a:t>Victorian Default Offer cost components</a:t>
          </a:r>
        </a:p>
      </dgm:t>
    </dgm:pt>
    <dgm:pt modelId="{EB824C88-0EEA-4010-8C38-D4FF13EAB241}" type="parTrans" cxnId="{E4BD5B50-160E-4819-89DC-0C51C5E77F6A}">
      <dgm:prSet/>
      <dgm:spPr/>
      <dgm:t>
        <a:bodyPr/>
        <a:lstStyle/>
        <a:p>
          <a:endParaRPr lang="en-US"/>
        </a:p>
      </dgm:t>
    </dgm:pt>
    <dgm:pt modelId="{8BB52629-47D6-43EB-B19E-388A16962B96}" type="sibTrans" cxnId="{E4BD5B50-160E-4819-89DC-0C51C5E77F6A}">
      <dgm:prSet/>
      <dgm:spPr/>
      <dgm:t>
        <a:bodyPr/>
        <a:lstStyle/>
        <a:p>
          <a:endParaRPr lang="en-US"/>
        </a:p>
      </dgm:t>
    </dgm:pt>
    <dgm:pt modelId="{CFFCEC08-EAAF-4A54-B5BF-4B73599A6288}">
      <dgm:prSet phldrT="[Text]"/>
      <dgm:spPr>
        <a:xfrm>
          <a:off x="3005579" y="1896643"/>
          <a:ext cx="774203" cy="387101"/>
        </a:xfrm>
        <a:prstGeom prst="rect">
          <a:avLst/>
        </a:prstGeom>
        <a:solidFill>
          <a:srgbClr val="236192">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a:ea typeface="+mn-ea"/>
              <a:cs typeface="+mn-cs"/>
            </a:rPr>
            <a:t>Customer acquisition and retention costs</a:t>
          </a:r>
        </a:p>
      </dgm:t>
    </dgm:pt>
    <dgm:pt modelId="{90AE6C98-10D9-4AF6-B3C4-B3BFC7B7838F}" type="parTrans" cxnId="{3A20345B-123F-466D-972C-48BDA9B642B9}">
      <dgm:prSet/>
      <dgm:spPr>
        <a:xfrm>
          <a:off x="2889448" y="1184376"/>
          <a:ext cx="116130" cy="905818"/>
        </a:xfrm>
        <a:custGeom>
          <a:avLst/>
          <a:gdLst/>
          <a:ahLst/>
          <a:cxnLst/>
          <a:rect l="0" t="0" r="0" b="0"/>
          <a:pathLst>
            <a:path>
              <a:moveTo>
                <a:pt x="0" y="0"/>
              </a:moveTo>
              <a:lnTo>
                <a:pt x="0" y="905818"/>
              </a:lnTo>
              <a:lnTo>
                <a:pt x="116130" y="905818"/>
              </a:lnTo>
            </a:path>
          </a:pathLst>
        </a:custGeom>
        <a:noFill/>
        <a:ln w="12700" cap="flat" cmpd="sng" algn="ctr">
          <a:solidFill>
            <a:srgbClr val="236192">
              <a:tint val="80000"/>
              <a:hueOff val="0"/>
              <a:satOff val="0"/>
              <a:lumOff val="0"/>
              <a:alphaOff val="0"/>
            </a:srgbClr>
          </a:solidFill>
          <a:prstDash val="solid"/>
          <a:miter lim="800000"/>
        </a:ln>
        <a:effectLst/>
      </dgm:spPr>
      <dgm:t>
        <a:bodyPr/>
        <a:lstStyle/>
        <a:p>
          <a:endParaRPr lang="en-AU"/>
        </a:p>
      </dgm:t>
    </dgm:pt>
    <dgm:pt modelId="{ADB5E2CB-53EE-4ED8-AF3C-3CE0A9F20112}" type="sibTrans" cxnId="{3A20345B-123F-466D-972C-48BDA9B642B9}">
      <dgm:prSet/>
      <dgm:spPr/>
      <dgm:t>
        <a:bodyPr/>
        <a:lstStyle/>
        <a:p>
          <a:endParaRPr lang="en-AU"/>
        </a:p>
      </dgm:t>
    </dgm:pt>
    <dgm:pt modelId="{6BECD059-561B-4263-8CBF-59EE9A5CE5B2}">
      <dgm:prSet phldrT="[Text]"/>
      <dgm:spPr>
        <a:xfrm>
          <a:off x="195220" y="1896643"/>
          <a:ext cx="774203" cy="387101"/>
        </a:xfrm>
        <a:prstGeom prst="rect">
          <a:avLst/>
        </a:prstGeom>
        <a:solidFill>
          <a:srgbClr val="236192">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a:ea typeface="+mn-ea"/>
              <a:cs typeface="+mn-cs"/>
            </a:rPr>
            <a:t>Volatility adjustment</a:t>
          </a:r>
        </a:p>
      </dgm:t>
    </dgm:pt>
    <dgm:pt modelId="{7D3C3036-A004-4D0B-8BC7-21758F749884}" type="parTrans" cxnId="{535906FD-C592-488E-8000-CAACBD54E951}">
      <dgm:prSet/>
      <dgm:spPr>
        <a:xfrm>
          <a:off x="79089" y="1184376"/>
          <a:ext cx="116130" cy="905818"/>
        </a:xfrm>
        <a:custGeom>
          <a:avLst/>
          <a:gdLst/>
          <a:ahLst/>
          <a:cxnLst/>
          <a:rect l="0" t="0" r="0" b="0"/>
          <a:pathLst>
            <a:path>
              <a:moveTo>
                <a:pt x="0" y="0"/>
              </a:moveTo>
              <a:lnTo>
                <a:pt x="0" y="905818"/>
              </a:lnTo>
              <a:lnTo>
                <a:pt x="116130" y="905818"/>
              </a:lnTo>
            </a:path>
          </a:pathLst>
        </a:custGeom>
        <a:noFill/>
        <a:ln w="12700" cap="flat" cmpd="sng" algn="ctr">
          <a:solidFill>
            <a:srgbClr val="236192">
              <a:tint val="80000"/>
              <a:hueOff val="0"/>
              <a:satOff val="0"/>
              <a:lumOff val="0"/>
              <a:alphaOff val="0"/>
            </a:srgbClr>
          </a:solidFill>
          <a:prstDash val="solid"/>
          <a:miter lim="800000"/>
        </a:ln>
        <a:effectLst/>
      </dgm:spPr>
      <dgm:t>
        <a:bodyPr/>
        <a:lstStyle/>
        <a:p>
          <a:endParaRPr lang="en-AU"/>
        </a:p>
      </dgm:t>
    </dgm:pt>
    <dgm:pt modelId="{C335CFCF-38F4-4FCC-A9F9-871A483FCFE9}" type="sibTrans" cxnId="{535906FD-C592-488E-8000-CAACBD54E951}">
      <dgm:prSet/>
      <dgm:spPr/>
      <dgm:t>
        <a:bodyPr/>
        <a:lstStyle/>
        <a:p>
          <a:endParaRPr lang="en-AU"/>
        </a:p>
      </dgm:t>
    </dgm:pt>
    <dgm:pt modelId="{1D42193F-CBA2-4226-81AD-8B2DD5C0E139}">
      <dgm:prSet phldrT="[Text]"/>
      <dgm:spPr>
        <a:xfrm>
          <a:off x="3942365" y="1896643"/>
          <a:ext cx="774203" cy="387101"/>
        </a:xfrm>
        <a:prstGeom prst="rect">
          <a:avLst/>
        </a:prstGeom>
        <a:solidFill>
          <a:srgbClr val="236192">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a:ea typeface="+mn-ea"/>
              <a:cs typeface="+mn-cs"/>
            </a:rPr>
            <a:t>Ancillary charges</a:t>
          </a:r>
        </a:p>
      </dgm:t>
    </dgm:pt>
    <dgm:pt modelId="{EC9B4DFA-8CAD-47AD-BF82-CF9D42E50016}" type="parTrans" cxnId="{8FEC5E23-3B90-4216-BC07-A28911119909}">
      <dgm:prSet/>
      <dgm:spPr>
        <a:xfrm>
          <a:off x="3826234" y="1184376"/>
          <a:ext cx="116130" cy="905818"/>
        </a:xfrm>
        <a:custGeom>
          <a:avLst/>
          <a:gdLst/>
          <a:ahLst/>
          <a:cxnLst/>
          <a:rect l="0" t="0" r="0" b="0"/>
          <a:pathLst>
            <a:path>
              <a:moveTo>
                <a:pt x="0" y="0"/>
              </a:moveTo>
              <a:lnTo>
                <a:pt x="0" y="905818"/>
              </a:lnTo>
              <a:lnTo>
                <a:pt x="116130" y="905818"/>
              </a:lnTo>
            </a:path>
          </a:pathLst>
        </a:custGeom>
        <a:noFill/>
        <a:ln w="12700" cap="flat" cmpd="sng" algn="ctr">
          <a:solidFill>
            <a:srgbClr val="236192">
              <a:tint val="80000"/>
              <a:hueOff val="0"/>
              <a:satOff val="0"/>
              <a:lumOff val="0"/>
              <a:alphaOff val="0"/>
            </a:srgbClr>
          </a:solidFill>
          <a:prstDash val="solid"/>
          <a:miter lim="800000"/>
        </a:ln>
        <a:effectLst/>
      </dgm:spPr>
      <dgm:t>
        <a:bodyPr/>
        <a:lstStyle/>
        <a:p>
          <a:endParaRPr lang="en-AU"/>
        </a:p>
      </dgm:t>
    </dgm:pt>
    <dgm:pt modelId="{CEFA424E-FB8E-4720-B338-06DD9D0B9F3F}" type="sibTrans" cxnId="{8FEC5E23-3B90-4216-BC07-A28911119909}">
      <dgm:prSet/>
      <dgm:spPr/>
      <dgm:t>
        <a:bodyPr/>
        <a:lstStyle/>
        <a:p>
          <a:endParaRPr lang="en-AU"/>
        </a:p>
      </dgm:t>
    </dgm:pt>
    <dgm:pt modelId="{3D2895F0-DFD3-41B7-B57C-8E8DEC27A618}">
      <dgm:prSet phldrT="[Text]"/>
      <dgm:spPr>
        <a:xfrm>
          <a:off x="1875241" y="797274"/>
          <a:ext cx="774203" cy="387101"/>
        </a:xfrm>
        <a:prstGeom prst="rect">
          <a:avLst/>
        </a:prstGeom>
        <a:solidFill>
          <a:srgbClr val="236192">
            <a:tint val="99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a:ea typeface="+mn-ea"/>
              <a:cs typeface="+mn-cs"/>
            </a:rPr>
            <a:t>Environmental  costs</a:t>
          </a:r>
        </a:p>
      </dgm:t>
    </dgm:pt>
    <dgm:pt modelId="{62DFA893-50BD-4BEE-AF03-919B8B13F7DB}" type="parTrans" cxnId="{EBD1A535-E74E-42B6-9025-8330371B373B}">
      <dgm:prSet/>
      <dgm:spPr>
        <a:xfrm>
          <a:off x="2262343" y="634691"/>
          <a:ext cx="936786" cy="162582"/>
        </a:xfrm>
        <a:custGeom>
          <a:avLst/>
          <a:gdLst/>
          <a:ahLst/>
          <a:cxnLst/>
          <a:rect l="0" t="0" r="0" b="0"/>
          <a:pathLst>
            <a:path>
              <a:moveTo>
                <a:pt x="936786" y="0"/>
              </a:moveTo>
              <a:lnTo>
                <a:pt x="936786" y="81291"/>
              </a:lnTo>
              <a:lnTo>
                <a:pt x="0" y="81291"/>
              </a:lnTo>
              <a:lnTo>
                <a:pt x="0" y="162582"/>
              </a:lnTo>
            </a:path>
          </a:pathLst>
        </a:custGeom>
        <a:noFill/>
        <a:ln w="12700" cap="flat" cmpd="sng" algn="ctr">
          <a:solidFill>
            <a:srgbClr val="236192">
              <a:tint val="99000"/>
              <a:hueOff val="0"/>
              <a:satOff val="0"/>
              <a:lumOff val="0"/>
              <a:alphaOff val="0"/>
            </a:srgbClr>
          </a:solidFill>
          <a:prstDash val="solid"/>
          <a:miter lim="800000"/>
        </a:ln>
        <a:effectLst/>
      </dgm:spPr>
      <dgm:t>
        <a:bodyPr/>
        <a:lstStyle/>
        <a:p>
          <a:endParaRPr lang="en-AU"/>
        </a:p>
      </dgm:t>
    </dgm:pt>
    <dgm:pt modelId="{E5B27CE6-AAB2-4AA1-A472-5F7D97214190}" type="sibTrans" cxnId="{EBD1A535-E74E-42B6-9025-8330371B373B}">
      <dgm:prSet/>
      <dgm:spPr/>
      <dgm:t>
        <a:bodyPr/>
        <a:lstStyle/>
        <a:p>
          <a:endParaRPr lang="en-AU"/>
        </a:p>
      </dgm:t>
    </dgm:pt>
    <dgm:pt modelId="{66D1C2D2-5E8B-42F4-8AFC-815FD131F151}">
      <dgm:prSet phldrT="[Text]"/>
      <dgm:spPr>
        <a:xfrm>
          <a:off x="2068792" y="1346959"/>
          <a:ext cx="774203" cy="387101"/>
        </a:xfrm>
        <a:prstGeom prst="rect">
          <a:avLst/>
        </a:prstGeom>
        <a:solidFill>
          <a:srgbClr val="236192">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a:ea typeface="+mn-ea"/>
              <a:cs typeface="+mn-cs"/>
            </a:rPr>
            <a:t>Renewable energy schemes</a:t>
          </a:r>
        </a:p>
      </dgm:t>
    </dgm:pt>
    <dgm:pt modelId="{D6B64A15-AFD6-4AB5-99C0-EC24E27AD804}" type="parTrans" cxnId="{2310A56D-FD65-49F3-9F05-F2CF53B2ED73}">
      <dgm:prSet/>
      <dgm:spPr>
        <a:xfrm>
          <a:off x="1952662" y="1184376"/>
          <a:ext cx="116130" cy="356133"/>
        </a:xfrm>
        <a:custGeom>
          <a:avLst/>
          <a:gdLst/>
          <a:ahLst/>
          <a:cxnLst/>
          <a:rect l="0" t="0" r="0" b="0"/>
          <a:pathLst>
            <a:path>
              <a:moveTo>
                <a:pt x="0" y="0"/>
              </a:moveTo>
              <a:lnTo>
                <a:pt x="0" y="356133"/>
              </a:lnTo>
              <a:lnTo>
                <a:pt x="116130" y="356133"/>
              </a:lnTo>
            </a:path>
          </a:pathLst>
        </a:custGeom>
        <a:noFill/>
        <a:ln w="12700" cap="flat" cmpd="sng" algn="ctr">
          <a:solidFill>
            <a:srgbClr val="236192">
              <a:tint val="80000"/>
              <a:hueOff val="0"/>
              <a:satOff val="0"/>
              <a:lumOff val="0"/>
              <a:alphaOff val="0"/>
            </a:srgbClr>
          </a:solidFill>
          <a:prstDash val="solid"/>
          <a:miter lim="800000"/>
        </a:ln>
        <a:effectLst/>
      </dgm:spPr>
      <dgm:t>
        <a:bodyPr/>
        <a:lstStyle/>
        <a:p>
          <a:endParaRPr lang="en-AU"/>
        </a:p>
      </dgm:t>
    </dgm:pt>
    <dgm:pt modelId="{20B85E19-2757-4A08-AFA0-36BCE45D67E1}" type="sibTrans" cxnId="{2310A56D-FD65-49F3-9F05-F2CF53B2ED73}">
      <dgm:prSet/>
      <dgm:spPr/>
      <dgm:t>
        <a:bodyPr/>
        <a:lstStyle/>
        <a:p>
          <a:endParaRPr lang="en-AU"/>
        </a:p>
      </dgm:t>
    </dgm:pt>
    <dgm:pt modelId="{239BFF1F-ED18-41B4-9065-D972D135138C}">
      <dgm:prSet phldrT="[Text]"/>
      <dgm:spPr>
        <a:xfrm>
          <a:off x="2068792" y="1896643"/>
          <a:ext cx="774203" cy="387101"/>
        </a:xfrm>
        <a:prstGeom prst="rect">
          <a:avLst/>
        </a:prstGeom>
        <a:solidFill>
          <a:srgbClr val="236192">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a:ea typeface="+mn-ea"/>
              <a:cs typeface="+mn-cs"/>
            </a:rPr>
            <a:t>Victorian Energy Upgrades</a:t>
          </a:r>
        </a:p>
      </dgm:t>
    </dgm:pt>
    <dgm:pt modelId="{D0302C65-A403-41B0-9179-9040ACAF90AC}" type="parTrans" cxnId="{FA196BEA-7A7E-4639-8F58-A2CB3E4F15DB}">
      <dgm:prSet/>
      <dgm:spPr>
        <a:xfrm>
          <a:off x="1952662" y="1184376"/>
          <a:ext cx="116130" cy="905818"/>
        </a:xfrm>
        <a:custGeom>
          <a:avLst/>
          <a:gdLst/>
          <a:ahLst/>
          <a:cxnLst/>
          <a:rect l="0" t="0" r="0" b="0"/>
          <a:pathLst>
            <a:path>
              <a:moveTo>
                <a:pt x="0" y="0"/>
              </a:moveTo>
              <a:lnTo>
                <a:pt x="0" y="905818"/>
              </a:lnTo>
              <a:lnTo>
                <a:pt x="116130" y="905818"/>
              </a:lnTo>
            </a:path>
          </a:pathLst>
        </a:custGeom>
        <a:noFill/>
        <a:ln w="12700" cap="flat" cmpd="sng" algn="ctr">
          <a:solidFill>
            <a:srgbClr val="236192">
              <a:tint val="80000"/>
              <a:hueOff val="0"/>
              <a:satOff val="0"/>
              <a:lumOff val="0"/>
              <a:alphaOff val="0"/>
            </a:srgbClr>
          </a:solidFill>
          <a:prstDash val="solid"/>
          <a:miter lim="800000"/>
        </a:ln>
        <a:effectLst/>
      </dgm:spPr>
      <dgm:t>
        <a:bodyPr/>
        <a:lstStyle/>
        <a:p>
          <a:endParaRPr lang="en-AU"/>
        </a:p>
      </dgm:t>
    </dgm:pt>
    <dgm:pt modelId="{85E0E19C-BC39-4FB8-AD82-F16B20573853}" type="sibTrans" cxnId="{FA196BEA-7A7E-4639-8F58-A2CB3E4F15DB}">
      <dgm:prSet/>
      <dgm:spPr/>
      <dgm:t>
        <a:bodyPr/>
        <a:lstStyle/>
        <a:p>
          <a:endParaRPr lang="en-AU"/>
        </a:p>
      </dgm:t>
    </dgm:pt>
    <dgm:pt modelId="{B9EA6D60-A7BD-4D76-BBE2-02163FC8DF0C}">
      <dgm:prSet phldrT="[Text]"/>
      <dgm:spPr>
        <a:xfrm>
          <a:off x="2068792" y="2446328"/>
          <a:ext cx="774203" cy="387101"/>
        </a:xfrm>
        <a:prstGeom prst="rect">
          <a:avLst/>
        </a:prstGeom>
        <a:solidFill>
          <a:srgbClr val="236192">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a:ea typeface="+mn-ea"/>
              <a:cs typeface="+mn-cs"/>
            </a:rPr>
            <a:t>Social cost of carbon (Feed-in tariff)</a:t>
          </a:r>
        </a:p>
      </dgm:t>
    </dgm:pt>
    <dgm:pt modelId="{5D73D448-0486-4ED2-A5DF-E8AEEA396EE6}" type="parTrans" cxnId="{1C91B17F-AB24-4F69-BB25-9816A78B6F35}">
      <dgm:prSet/>
      <dgm:spPr>
        <a:xfrm>
          <a:off x="1952662" y="1184376"/>
          <a:ext cx="116130" cy="1455502"/>
        </a:xfrm>
        <a:custGeom>
          <a:avLst/>
          <a:gdLst/>
          <a:ahLst/>
          <a:cxnLst/>
          <a:rect l="0" t="0" r="0" b="0"/>
          <a:pathLst>
            <a:path>
              <a:moveTo>
                <a:pt x="0" y="0"/>
              </a:moveTo>
              <a:lnTo>
                <a:pt x="0" y="1455502"/>
              </a:lnTo>
              <a:lnTo>
                <a:pt x="116130" y="1455502"/>
              </a:lnTo>
            </a:path>
          </a:pathLst>
        </a:custGeom>
        <a:noFill/>
        <a:ln w="12700" cap="flat" cmpd="sng" algn="ctr">
          <a:solidFill>
            <a:srgbClr val="236192">
              <a:tint val="80000"/>
              <a:hueOff val="0"/>
              <a:satOff val="0"/>
              <a:lumOff val="0"/>
              <a:alphaOff val="0"/>
            </a:srgbClr>
          </a:solidFill>
          <a:prstDash val="solid"/>
          <a:miter lim="800000"/>
        </a:ln>
        <a:effectLst/>
      </dgm:spPr>
      <dgm:t>
        <a:bodyPr/>
        <a:lstStyle/>
        <a:p>
          <a:endParaRPr lang="en-AU"/>
        </a:p>
      </dgm:t>
    </dgm:pt>
    <dgm:pt modelId="{C8CE55F0-3AC2-4DDC-ABE3-0DF5D41A924E}" type="sibTrans" cxnId="{1C91B17F-AB24-4F69-BB25-9816A78B6F35}">
      <dgm:prSet/>
      <dgm:spPr/>
      <dgm:t>
        <a:bodyPr/>
        <a:lstStyle/>
        <a:p>
          <a:endParaRPr lang="en-AU"/>
        </a:p>
      </dgm:t>
    </dgm:pt>
    <dgm:pt modelId="{58EA8CCD-CFF8-49E7-9E34-EE8160305401}">
      <dgm:prSet phldrT="[Text]"/>
      <dgm:spPr>
        <a:xfrm>
          <a:off x="5622387" y="797274"/>
          <a:ext cx="774203" cy="387101"/>
        </a:xfrm>
        <a:prstGeom prst="rect">
          <a:avLst/>
        </a:prstGeom>
        <a:solidFill>
          <a:srgbClr val="236192">
            <a:tint val="99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a:ea typeface="+mn-ea"/>
              <a:cs typeface="+mn-cs"/>
            </a:rPr>
            <a:t>Retail margin</a:t>
          </a:r>
        </a:p>
      </dgm:t>
    </dgm:pt>
    <dgm:pt modelId="{E3073993-7C88-43E2-BE0B-1987C965BCB8}" type="parTrans" cxnId="{FB1316B2-2AA6-482E-8CB6-A6AD5F677B85}">
      <dgm:prSet/>
      <dgm:spPr>
        <a:xfrm>
          <a:off x="3199130" y="634691"/>
          <a:ext cx="2810358" cy="162582"/>
        </a:xfrm>
        <a:custGeom>
          <a:avLst/>
          <a:gdLst/>
          <a:ahLst/>
          <a:cxnLst/>
          <a:rect l="0" t="0" r="0" b="0"/>
          <a:pathLst>
            <a:path>
              <a:moveTo>
                <a:pt x="0" y="0"/>
              </a:moveTo>
              <a:lnTo>
                <a:pt x="0" y="81291"/>
              </a:lnTo>
              <a:lnTo>
                <a:pt x="2810358" y="81291"/>
              </a:lnTo>
              <a:lnTo>
                <a:pt x="2810358" y="162582"/>
              </a:lnTo>
            </a:path>
          </a:pathLst>
        </a:custGeom>
        <a:noFill/>
        <a:ln w="12700" cap="flat" cmpd="sng" algn="ctr">
          <a:solidFill>
            <a:srgbClr val="236192">
              <a:tint val="99000"/>
              <a:hueOff val="0"/>
              <a:satOff val="0"/>
              <a:lumOff val="0"/>
              <a:alphaOff val="0"/>
            </a:srgbClr>
          </a:solidFill>
          <a:prstDash val="solid"/>
          <a:miter lim="800000"/>
        </a:ln>
        <a:effectLst/>
      </dgm:spPr>
      <dgm:t>
        <a:bodyPr/>
        <a:lstStyle/>
        <a:p>
          <a:endParaRPr lang="en-AU"/>
        </a:p>
      </dgm:t>
    </dgm:pt>
    <dgm:pt modelId="{7DBA3B1A-E036-4DC4-913D-BBB1AD89A2F1}" type="sibTrans" cxnId="{FB1316B2-2AA6-482E-8CB6-A6AD5F677B85}">
      <dgm:prSet/>
      <dgm:spPr/>
      <dgm:t>
        <a:bodyPr/>
        <a:lstStyle/>
        <a:p>
          <a:endParaRPr lang="en-AU"/>
        </a:p>
      </dgm:t>
    </dgm:pt>
    <dgm:pt modelId="{5B0B76DD-CFD2-482E-94B8-FB40C668BED6}">
      <dgm:prSet phldrT="[Text]"/>
      <dgm:spPr>
        <a:xfrm>
          <a:off x="4685600" y="797274"/>
          <a:ext cx="774203" cy="387101"/>
        </a:xfrm>
        <a:prstGeom prst="rect">
          <a:avLst/>
        </a:prstGeom>
        <a:solidFill>
          <a:srgbClr val="236192">
            <a:tint val="99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a:ea typeface="+mn-ea"/>
              <a:cs typeface="+mn-cs"/>
            </a:rPr>
            <a:t>Network losses</a:t>
          </a:r>
        </a:p>
      </dgm:t>
    </dgm:pt>
    <dgm:pt modelId="{D3BF05E1-1D00-47A6-BB4E-00170F9EF706}" type="parTrans" cxnId="{40FCCBEF-EC5D-4695-B231-335CA3115BCE}">
      <dgm:prSet/>
      <dgm:spPr>
        <a:xfrm>
          <a:off x="3199130" y="634691"/>
          <a:ext cx="1873572" cy="162582"/>
        </a:xfrm>
        <a:custGeom>
          <a:avLst/>
          <a:gdLst/>
          <a:ahLst/>
          <a:cxnLst/>
          <a:rect l="0" t="0" r="0" b="0"/>
          <a:pathLst>
            <a:path>
              <a:moveTo>
                <a:pt x="0" y="0"/>
              </a:moveTo>
              <a:lnTo>
                <a:pt x="0" y="81291"/>
              </a:lnTo>
              <a:lnTo>
                <a:pt x="1873572" y="81291"/>
              </a:lnTo>
              <a:lnTo>
                <a:pt x="1873572" y="162582"/>
              </a:lnTo>
            </a:path>
          </a:pathLst>
        </a:custGeom>
        <a:noFill/>
        <a:ln w="12700" cap="flat" cmpd="sng" algn="ctr">
          <a:solidFill>
            <a:srgbClr val="236192">
              <a:tint val="99000"/>
              <a:hueOff val="0"/>
              <a:satOff val="0"/>
              <a:lumOff val="0"/>
              <a:alphaOff val="0"/>
            </a:srgbClr>
          </a:solidFill>
          <a:prstDash val="solid"/>
          <a:miter lim="800000"/>
        </a:ln>
        <a:effectLst/>
      </dgm:spPr>
      <dgm:t>
        <a:bodyPr/>
        <a:lstStyle/>
        <a:p>
          <a:endParaRPr lang="en-AU"/>
        </a:p>
      </dgm:t>
    </dgm:pt>
    <dgm:pt modelId="{ECCE4F79-D751-4792-A346-24C15C452348}" type="sibTrans" cxnId="{40FCCBEF-EC5D-4695-B231-335CA3115BCE}">
      <dgm:prSet/>
      <dgm:spPr/>
      <dgm:t>
        <a:bodyPr/>
        <a:lstStyle/>
        <a:p>
          <a:endParaRPr lang="en-AU"/>
        </a:p>
      </dgm:t>
    </dgm:pt>
    <dgm:pt modelId="{B5EE3E4A-C2F3-437F-91BB-140B2A6F71A1}" type="pres">
      <dgm:prSet presAssocID="{BE4D3519-073E-4F11-9623-F3E509825978}" presName="hierChild1" presStyleCnt="0">
        <dgm:presLayoutVars>
          <dgm:orgChart val="1"/>
          <dgm:chPref val="1"/>
          <dgm:dir/>
          <dgm:animOne val="branch"/>
          <dgm:animLvl val="lvl"/>
          <dgm:resizeHandles/>
        </dgm:presLayoutVars>
      </dgm:prSet>
      <dgm:spPr/>
    </dgm:pt>
    <dgm:pt modelId="{9E7491B1-4745-48F2-A906-949EACF718EE}" type="pres">
      <dgm:prSet presAssocID="{3D2F35AF-9F29-4037-B88A-4FEA531E9CCD}" presName="hierRoot1" presStyleCnt="0">
        <dgm:presLayoutVars>
          <dgm:hierBranch val="init"/>
        </dgm:presLayoutVars>
      </dgm:prSet>
      <dgm:spPr/>
    </dgm:pt>
    <dgm:pt modelId="{4F8CBC8C-185D-4C88-98B5-769D0C4558BB}" type="pres">
      <dgm:prSet presAssocID="{3D2F35AF-9F29-4037-B88A-4FEA531E9CCD}" presName="rootComposite1" presStyleCnt="0"/>
      <dgm:spPr/>
    </dgm:pt>
    <dgm:pt modelId="{F5DD851D-5769-4F7A-85D5-179F87A1D197}" type="pres">
      <dgm:prSet presAssocID="{3D2F35AF-9F29-4037-B88A-4FEA531E9CCD}" presName="rootText1" presStyleLbl="node0" presStyleIdx="0" presStyleCnt="1" custScaleX="170109">
        <dgm:presLayoutVars>
          <dgm:chPref val="3"/>
        </dgm:presLayoutVars>
      </dgm:prSet>
      <dgm:spPr/>
    </dgm:pt>
    <dgm:pt modelId="{AFDD3768-41C1-4610-A65B-1D34C2213219}" type="pres">
      <dgm:prSet presAssocID="{3D2F35AF-9F29-4037-B88A-4FEA531E9CCD}" presName="rootConnector1" presStyleLbl="node1" presStyleIdx="0" presStyleCnt="0"/>
      <dgm:spPr/>
    </dgm:pt>
    <dgm:pt modelId="{052C445A-CFBA-46CF-B5B1-253A4039E366}" type="pres">
      <dgm:prSet presAssocID="{3D2F35AF-9F29-4037-B88A-4FEA531E9CCD}" presName="hierChild2" presStyleCnt="0"/>
      <dgm:spPr/>
    </dgm:pt>
    <dgm:pt modelId="{5B5C213F-1943-480B-8BC0-A3C5099F7486}" type="pres">
      <dgm:prSet presAssocID="{B92BDF2A-ADD4-4CDA-9B4A-76630B97C80B}" presName="Name37" presStyleLbl="parChTrans1D2" presStyleIdx="0" presStyleCnt="7"/>
      <dgm:spPr/>
    </dgm:pt>
    <dgm:pt modelId="{ECB1EBFB-79CD-4274-AEC7-6702EB9428F9}" type="pres">
      <dgm:prSet presAssocID="{DE731B82-FF45-4B9D-B016-DE6F0633239A}" presName="hierRoot2" presStyleCnt="0">
        <dgm:presLayoutVars>
          <dgm:hierBranch val="init"/>
        </dgm:presLayoutVars>
      </dgm:prSet>
      <dgm:spPr/>
    </dgm:pt>
    <dgm:pt modelId="{A08F0071-03C6-47A5-8CCE-FEB16A86EA98}" type="pres">
      <dgm:prSet presAssocID="{DE731B82-FF45-4B9D-B016-DE6F0633239A}" presName="rootComposite" presStyleCnt="0"/>
      <dgm:spPr/>
    </dgm:pt>
    <dgm:pt modelId="{AD1C487E-D72B-4E97-ADA3-365226D977ED}" type="pres">
      <dgm:prSet presAssocID="{DE731B82-FF45-4B9D-B016-DE6F0633239A}" presName="rootText" presStyleLbl="node2" presStyleIdx="0" presStyleCnt="7">
        <dgm:presLayoutVars>
          <dgm:chPref val="3"/>
        </dgm:presLayoutVars>
      </dgm:prSet>
      <dgm:spPr/>
    </dgm:pt>
    <dgm:pt modelId="{E3AE75F5-ABF5-45DB-9DE0-D241FDD3E8A0}" type="pres">
      <dgm:prSet presAssocID="{DE731B82-FF45-4B9D-B016-DE6F0633239A}" presName="rootConnector" presStyleLbl="node2" presStyleIdx="0" presStyleCnt="7"/>
      <dgm:spPr/>
    </dgm:pt>
    <dgm:pt modelId="{C889D351-6ABD-4E9D-9A01-1F943E1F531F}" type="pres">
      <dgm:prSet presAssocID="{DE731B82-FF45-4B9D-B016-DE6F0633239A}" presName="hierChild4" presStyleCnt="0"/>
      <dgm:spPr/>
    </dgm:pt>
    <dgm:pt modelId="{D54224EF-8985-46B2-A471-B8C1B5E03ADC}" type="pres">
      <dgm:prSet presAssocID="{B6AB0307-71D9-424C-AC7E-29D971E2B689}" presName="Name37" presStyleLbl="parChTrans1D3" presStyleIdx="0" presStyleCnt="10"/>
      <dgm:spPr/>
    </dgm:pt>
    <dgm:pt modelId="{BA2B37D5-F534-4AD8-BD57-87ECE4465E01}" type="pres">
      <dgm:prSet presAssocID="{F085D67E-4DC8-41EE-8827-B267843A31B9}" presName="hierRoot2" presStyleCnt="0">
        <dgm:presLayoutVars>
          <dgm:hierBranch val="init"/>
        </dgm:presLayoutVars>
      </dgm:prSet>
      <dgm:spPr/>
    </dgm:pt>
    <dgm:pt modelId="{DF2E4283-F21A-4AAA-BBEE-1C58A76E0D32}" type="pres">
      <dgm:prSet presAssocID="{F085D67E-4DC8-41EE-8827-B267843A31B9}" presName="rootComposite" presStyleCnt="0"/>
      <dgm:spPr/>
    </dgm:pt>
    <dgm:pt modelId="{2E664954-59F9-4650-B43B-5F75499072E3}" type="pres">
      <dgm:prSet presAssocID="{F085D67E-4DC8-41EE-8827-B267843A31B9}" presName="rootText" presStyleLbl="node3" presStyleIdx="0" presStyleCnt="10">
        <dgm:presLayoutVars>
          <dgm:chPref val="3"/>
        </dgm:presLayoutVars>
      </dgm:prSet>
      <dgm:spPr/>
    </dgm:pt>
    <dgm:pt modelId="{57276538-3DF5-4BB5-BD3B-88735DF174B2}" type="pres">
      <dgm:prSet presAssocID="{F085D67E-4DC8-41EE-8827-B267843A31B9}" presName="rootConnector" presStyleLbl="node3" presStyleIdx="0" presStyleCnt="10"/>
      <dgm:spPr/>
    </dgm:pt>
    <dgm:pt modelId="{2D7E2C9F-6F4D-4DA0-B929-491EE931C562}" type="pres">
      <dgm:prSet presAssocID="{F085D67E-4DC8-41EE-8827-B267843A31B9}" presName="hierChild4" presStyleCnt="0"/>
      <dgm:spPr/>
    </dgm:pt>
    <dgm:pt modelId="{81E519AB-B891-43C8-8B9D-0459B34D799C}" type="pres">
      <dgm:prSet presAssocID="{F085D67E-4DC8-41EE-8827-B267843A31B9}" presName="hierChild5" presStyleCnt="0"/>
      <dgm:spPr/>
    </dgm:pt>
    <dgm:pt modelId="{92DE26BC-8C62-4D19-B7F1-F8AF8958F3C7}" type="pres">
      <dgm:prSet presAssocID="{7D3C3036-A004-4D0B-8BC7-21758F749884}" presName="Name37" presStyleLbl="parChTrans1D3" presStyleIdx="1" presStyleCnt="10"/>
      <dgm:spPr/>
    </dgm:pt>
    <dgm:pt modelId="{65387853-8530-47F1-A33C-1339C07C78B2}" type="pres">
      <dgm:prSet presAssocID="{6BECD059-561B-4263-8CBF-59EE9A5CE5B2}" presName="hierRoot2" presStyleCnt="0">
        <dgm:presLayoutVars>
          <dgm:hierBranch val="init"/>
        </dgm:presLayoutVars>
      </dgm:prSet>
      <dgm:spPr/>
    </dgm:pt>
    <dgm:pt modelId="{1E0CA878-3F3D-4751-8261-D643FD674EFD}" type="pres">
      <dgm:prSet presAssocID="{6BECD059-561B-4263-8CBF-59EE9A5CE5B2}" presName="rootComposite" presStyleCnt="0"/>
      <dgm:spPr/>
    </dgm:pt>
    <dgm:pt modelId="{A0EF2AC5-C953-4E17-9D99-2FEEAFA64631}" type="pres">
      <dgm:prSet presAssocID="{6BECD059-561B-4263-8CBF-59EE9A5CE5B2}" presName="rootText" presStyleLbl="node3" presStyleIdx="1" presStyleCnt="10">
        <dgm:presLayoutVars>
          <dgm:chPref val="3"/>
        </dgm:presLayoutVars>
      </dgm:prSet>
      <dgm:spPr/>
    </dgm:pt>
    <dgm:pt modelId="{36D2D85D-1264-4A89-81C5-14940C3DBFC7}" type="pres">
      <dgm:prSet presAssocID="{6BECD059-561B-4263-8CBF-59EE9A5CE5B2}" presName="rootConnector" presStyleLbl="node3" presStyleIdx="1" presStyleCnt="10"/>
      <dgm:spPr/>
    </dgm:pt>
    <dgm:pt modelId="{AC4DB0E6-8164-4E05-8430-C56084B99155}" type="pres">
      <dgm:prSet presAssocID="{6BECD059-561B-4263-8CBF-59EE9A5CE5B2}" presName="hierChild4" presStyleCnt="0"/>
      <dgm:spPr/>
    </dgm:pt>
    <dgm:pt modelId="{8B88E299-EB3E-4F66-A1A2-A87BF26C1FFA}" type="pres">
      <dgm:prSet presAssocID="{6BECD059-561B-4263-8CBF-59EE9A5CE5B2}" presName="hierChild5" presStyleCnt="0"/>
      <dgm:spPr/>
    </dgm:pt>
    <dgm:pt modelId="{90A476C5-4088-44E9-8F78-1C312F1B7588}" type="pres">
      <dgm:prSet presAssocID="{DE731B82-FF45-4B9D-B016-DE6F0633239A}" presName="hierChild5" presStyleCnt="0"/>
      <dgm:spPr/>
    </dgm:pt>
    <dgm:pt modelId="{3D9EB983-9F39-4816-B228-4EBBC3D7EA7C}" type="pres">
      <dgm:prSet presAssocID="{49E86799-3C09-49FF-A0C4-A4A96A8EF001}" presName="Name37" presStyleLbl="parChTrans1D2" presStyleIdx="1" presStyleCnt="7"/>
      <dgm:spPr/>
    </dgm:pt>
    <dgm:pt modelId="{85CD9480-FC63-489C-A7D8-7659683B58FC}" type="pres">
      <dgm:prSet presAssocID="{1D8BAA58-3DA6-4960-BED4-9BAD3D7507EA}" presName="hierRoot2" presStyleCnt="0">
        <dgm:presLayoutVars>
          <dgm:hierBranch val="init"/>
        </dgm:presLayoutVars>
      </dgm:prSet>
      <dgm:spPr/>
    </dgm:pt>
    <dgm:pt modelId="{5AAACA20-5B9B-4717-9C69-ACBC3E6FBB43}" type="pres">
      <dgm:prSet presAssocID="{1D8BAA58-3DA6-4960-BED4-9BAD3D7507EA}" presName="rootComposite" presStyleCnt="0"/>
      <dgm:spPr/>
    </dgm:pt>
    <dgm:pt modelId="{E1876B05-C4C7-4EFC-B1C1-EB578C2C01DB}" type="pres">
      <dgm:prSet presAssocID="{1D8BAA58-3DA6-4960-BED4-9BAD3D7507EA}" presName="rootText" presStyleLbl="node2" presStyleIdx="1" presStyleCnt="7">
        <dgm:presLayoutVars>
          <dgm:chPref val="3"/>
        </dgm:presLayoutVars>
      </dgm:prSet>
      <dgm:spPr/>
    </dgm:pt>
    <dgm:pt modelId="{86A72D4F-872E-42D9-8A55-4A3D4F9CC1E8}" type="pres">
      <dgm:prSet presAssocID="{1D8BAA58-3DA6-4960-BED4-9BAD3D7507EA}" presName="rootConnector" presStyleLbl="node2" presStyleIdx="1" presStyleCnt="7"/>
      <dgm:spPr/>
    </dgm:pt>
    <dgm:pt modelId="{5E8798C4-903D-4088-95D9-C5225A3EB674}" type="pres">
      <dgm:prSet presAssocID="{1D8BAA58-3DA6-4960-BED4-9BAD3D7507EA}" presName="hierChild4" presStyleCnt="0"/>
      <dgm:spPr/>
    </dgm:pt>
    <dgm:pt modelId="{9CE0E69E-8A8B-4FEA-A2E1-F56F43976DC9}" type="pres">
      <dgm:prSet presAssocID="{1D8BAA58-3DA6-4960-BED4-9BAD3D7507EA}" presName="hierChild5" presStyleCnt="0"/>
      <dgm:spPr/>
    </dgm:pt>
    <dgm:pt modelId="{CB5A67CE-BF14-4990-A2CF-351B6DEA2CCC}" type="pres">
      <dgm:prSet presAssocID="{62DFA893-50BD-4BEE-AF03-919B8B13F7DB}" presName="Name37" presStyleLbl="parChTrans1D2" presStyleIdx="2" presStyleCnt="7"/>
      <dgm:spPr/>
    </dgm:pt>
    <dgm:pt modelId="{D73A84A1-A53C-4A81-8D69-D1A0D761A9B2}" type="pres">
      <dgm:prSet presAssocID="{3D2895F0-DFD3-41B7-B57C-8E8DEC27A618}" presName="hierRoot2" presStyleCnt="0">
        <dgm:presLayoutVars>
          <dgm:hierBranch val="init"/>
        </dgm:presLayoutVars>
      </dgm:prSet>
      <dgm:spPr/>
    </dgm:pt>
    <dgm:pt modelId="{22056AC9-0371-4707-94EC-9C2C9C2D8703}" type="pres">
      <dgm:prSet presAssocID="{3D2895F0-DFD3-41B7-B57C-8E8DEC27A618}" presName="rootComposite" presStyleCnt="0"/>
      <dgm:spPr/>
    </dgm:pt>
    <dgm:pt modelId="{7B08A14F-E20D-41A3-8A91-A654FAB5F6D6}" type="pres">
      <dgm:prSet presAssocID="{3D2895F0-DFD3-41B7-B57C-8E8DEC27A618}" presName="rootText" presStyleLbl="node2" presStyleIdx="2" presStyleCnt="7">
        <dgm:presLayoutVars>
          <dgm:chPref val="3"/>
        </dgm:presLayoutVars>
      </dgm:prSet>
      <dgm:spPr/>
    </dgm:pt>
    <dgm:pt modelId="{1FDF5970-25AB-41FE-B344-D42C12C776C6}" type="pres">
      <dgm:prSet presAssocID="{3D2895F0-DFD3-41B7-B57C-8E8DEC27A618}" presName="rootConnector" presStyleLbl="node2" presStyleIdx="2" presStyleCnt="7"/>
      <dgm:spPr/>
    </dgm:pt>
    <dgm:pt modelId="{5FC71B7E-3A44-4FFD-9335-48CD48EDEA9D}" type="pres">
      <dgm:prSet presAssocID="{3D2895F0-DFD3-41B7-B57C-8E8DEC27A618}" presName="hierChild4" presStyleCnt="0"/>
      <dgm:spPr/>
    </dgm:pt>
    <dgm:pt modelId="{26738A9B-0B92-4891-9AE6-8AC4271884C6}" type="pres">
      <dgm:prSet presAssocID="{D6B64A15-AFD6-4AB5-99C0-EC24E27AD804}" presName="Name37" presStyleLbl="parChTrans1D3" presStyleIdx="2" presStyleCnt="10"/>
      <dgm:spPr/>
    </dgm:pt>
    <dgm:pt modelId="{0EBDB33A-C843-468A-96F7-80C89E778BC2}" type="pres">
      <dgm:prSet presAssocID="{66D1C2D2-5E8B-42F4-8AFC-815FD131F151}" presName="hierRoot2" presStyleCnt="0">
        <dgm:presLayoutVars>
          <dgm:hierBranch val="init"/>
        </dgm:presLayoutVars>
      </dgm:prSet>
      <dgm:spPr/>
    </dgm:pt>
    <dgm:pt modelId="{7BA4CEFC-D4AC-4A5B-94B9-50AD0931A41C}" type="pres">
      <dgm:prSet presAssocID="{66D1C2D2-5E8B-42F4-8AFC-815FD131F151}" presName="rootComposite" presStyleCnt="0"/>
      <dgm:spPr/>
    </dgm:pt>
    <dgm:pt modelId="{940D4632-9053-4CFB-9A9A-77F2BCA1318C}" type="pres">
      <dgm:prSet presAssocID="{66D1C2D2-5E8B-42F4-8AFC-815FD131F151}" presName="rootText" presStyleLbl="node3" presStyleIdx="2" presStyleCnt="10">
        <dgm:presLayoutVars>
          <dgm:chPref val="3"/>
        </dgm:presLayoutVars>
      </dgm:prSet>
      <dgm:spPr/>
    </dgm:pt>
    <dgm:pt modelId="{5FF2AFC9-58A9-41D6-B565-004F1B1EAA23}" type="pres">
      <dgm:prSet presAssocID="{66D1C2D2-5E8B-42F4-8AFC-815FD131F151}" presName="rootConnector" presStyleLbl="node3" presStyleIdx="2" presStyleCnt="10"/>
      <dgm:spPr/>
    </dgm:pt>
    <dgm:pt modelId="{E943CA5E-3B46-46AE-BB8A-1103E9C95889}" type="pres">
      <dgm:prSet presAssocID="{66D1C2D2-5E8B-42F4-8AFC-815FD131F151}" presName="hierChild4" presStyleCnt="0"/>
      <dgm:spPr/>
    </dgm:pt>
    <dgm:pt modelId="{A6DD7194-194B-48F9-A8A4-4F9477318A17}" type="pres">
      <dgm:prSet presAssocID="{66D1C2D2-5E8B-42F4-8AFC-815FD131F151}" presName="hierChild5" presStyleCnt="0"/>
      <dgm:spPr/>
    </dgm:pt>
    <dgm:pt modelId="{97617F25-98A8-4EA0-B7CD-0E4D41AF4979}" type="pres">
      <dgm:prSet presAssocID="{D0302C65-A403-41B0-9179-9040ACAF90AC}" presName="Name37" presStyleLbl="parChTrans1D3" presStyleIdx="3" presStyleCnt="10"/>
      <dgm:spPr/>
    </dgm:pt>
    <dgm:pt modelId="{0663EC83-6AA8-4753-9CAD-6E6F70E5E335}" type="pres">
      <dgm:prSet presAssocID="{239BFF1F-ED18-41B4-9065-D972D135138C}" presName="hierRoot2" presStyleCnt="0">
        <dgm:presLayoutVars>
          <dgm:hierBranch val="init"/>
        </dgm:presLayoutVars>
      </dgm:prSet>
      <dgm:spPr/>
    </dgm:pt>
    <dgm:pt modelId="{A065EC4F-A8D1-46E4-88B5-29920D009588}" type="pres">
      <dgm:prSet presAssocID="{239BFF1F-ED18-41B4-9065-D972D135138C}" presName="rootComposite" presStyleCnt="0"/>
      <dgm:spPr/>
    </dgm:pt>
    <dgm:pt modelId="{D7E54772-17F8-44A0-B293-D8F5A80452B3}" type="pres">
      <dgm:prSet presAssocID="{239BFF1F-ED18-41B4-9065-D972D135138C}" presName="rootText" presStyleLbl="node3" presStyleIdx="3" presStyleCnt="10">
        <dgm:presLayoutVars>
          <dgm:chPref val="3"/>
        </dgm:presLayoutVars>
      </dgm:prSet>
      <dgm:spPr/>
    </dgm:pt>
    <dgm:pt modelId="{F4968DB4-FF52-4583-9599-5F4992FC16E6}" type="pres">
      <dgm:prSet presAssocID="{239BFF1F-ED18-41B4-9065-D972D135138C}" presName="rootConnector" presStyleLbl="node3" presStyleIdx="3" presStyleCnt="10"/>
      <dgm:spPr/>
    </dgm:pt>
    <dgm:pt modelId="{CC7323F8-5622-4F34-876C-6BF1337675D7}" type="pres">
      <dgm:prSet presAssocID="{239BFF1F-ED18-41B4-9065-D972D135138C}" presName="hierChild4" presStyleCnt="0"/>
      <dgm:spPr/>
    </dgm:pt>
    <dgm:pt modelId="{61EECF1A-CC07-44EB-85D5-12E2EB34B9A8}" type="pres">
      <dgm:prSet presAssocID="{239BFF1F-ED18-41B4-9065-D972D135138C}" presName="hierChild5" presStyleCnt="0"/>
      <dgm:spPr/>
    </dgm:pt>
    <dgm:pt modelId="{095F2C64-7A0E-4AD2-9E4B-9A044D304F0E}" type="pres">
      <dgm:prSet presAssocID="{5D73D448-0486-4ED2-A5DF-E8AEEA396EE6}" presName="Name37" presStyleLbl="parChTrans1D3" presStyleIdx="4" presStyleCnt="10"/>
      <dgm:spPr/>
    </dgm:pt>
    <dgm:pt modelId="{57326E97-A57A-4FE9-A2DC-394902A9B41D}" type="pres">
      <dgm:prSet presAssocID="{B9EA6D60-A7BD-4D76-BBE2-02163FC8DF0C}" presName="hierRoot2" presStyleCnt="0">
        <dgm:presLayoutVars>
          <dgm:hierBranch val="init"/>
        </dgm:presLayoutVars>
      </dgm:prSet>
      <dgm:spPr/>
    </dgm:pt>
    <dgm:pt modelId="{0210458F-8DCA-43BA-8A96-DBFF5A6F8C7B}" type="pres">
      <dgm:prSet presAssocID="{B9EA6D60-A7BD-4D76-BBE2-02163FC8DF0C}" presName="rootComposite" presStyleCnt="0"/>
      <dgm:spPr/>
    </dgm:pt>
    <dgm:pt modelId="{1B0232CD-C04C-458C-90C1-3F035AE13C58}" type="pres">
      <dgm:prSet presAssocID="{B9EA6D60-A7BD-4D76-BBE2-02163FC8DF0C}" presName="rootText" presStyleLbl="node3" presStyleIdx="4" presStyleCnt="10">
        <dgm:presLayoutVars>
          <dgm:chPref val="3"/>
        </dgm:presLayoutVars>
      </dgm:prSet>
      <dgm:spPr/>
    </dgm:pt>
    <dgm:pt modelId="{64F4B266-94C6-48A3-AFF4-7724DB442C5A}" type="pres">
      <dgm:prSet presAssocID="{B9EA6D60-A7BD-4D76-BBE2-02163FC8DF0C}" presName="rootConnector" presStyleLbl="node3" presStyleIdx="4" presStyleCnt="10"/>
      <dgm:spPr/>
    </dgm:pt>
    <dgm:pt modelId="{8974C312-81F2-40BF-8428-82EEFA25A099}" type="pres">
      <dgm:prSet presAssocID="{B9EA6D60-A7BD-4D76-BBE2-02163FC8DF0C}" presName="hierChild4" presStyleCnt="0"/>
      <dgm:spPr/>
    </dgm:pt>
    <dgm:pt modelId="{2CE1B6AF-9C06-481C-8B55-2A05ECEE6D5C}" type="pres">
      <dgm:prSet presAssocID="{B9EA6D60-A7BD-4D76-BBE2-02163FC8DF0C}" presName="hierChild5" presStyleCnt="0"/>
      <dgm:spPr/>
    </dgm:pt>
    <dgm:pt modelId="{DFE58151-624D-4C5C-9ED4-F36BF00F4552}" type="pres">
      <dgm:prSet presAssocID="{3D2895F0-DFD3-41B7-B57C-8E8DEC27A618}" presName="hierChild5" presStyleCnt="0"/>
      <dgm:spPr/>
    </dgm:pt>
    <dgm:pt modelId="{4921A7D4-7DAB-4A5B-BF6D-3255D50A0431}" type="pres">
      <dgm:prSet presAssocID="{9BDA0461-193F-4719-8B09-67120BB95025}" presName="Name37" presStyleLbl="parChTrans1D2" presStyleIdx="3" presStyleCnt="7"/>
      <dgm:spPr/>
    </dgm:pt>
    <dgm:pt modelId="{5F538C2C-8D0E-4919-98CE-CEB78746DECC}" type="pres">
      <dgm:prSet presAssocID="{CFF08FB6-81CC-4687-9F86-511D65A9B699}" presName="hierRoot2" presStyleCnt="0">
        <dgm:presLayoutVars>
          <dgm:hierBranch val="init"/>
        </dgm:presLayoutVars>
      </dgm:prSet>
      <dgm:spPr/>
    </dgm:pt>
    <dgm:pt modelId="{A40D0222-A43F-4917-9BDA-045A5984DA3A}" type="pres">
      <dgm:prSet presAssocID="{CFF08FB6-81CC-4687-9F86-511D65A9B699}" presName="rootComposite" presStyleCnt="0"/>
      <dgm:spPr/>
    </dgm:pt>
    <dgm:pt modelId="{FE2328FC-D112-416B-B268-0571CB201E98}" type="pres">
      <dgm:prSet presAssocID="{CFF08FB6-81CC-4687-9F86-511D65A9B699}" presName="rootText" presStyleLbl="node2" presStyleIdx="3" presStyleCnt="7">
        <dgm:presLayoutVars>
          <dgm:chPref val="3"/>
        </dgm:presLayoutVars>
      </dgm:prSet>
      <dgm:spPr/>
    </dgm:pt>
    <dgm:pt modelId="{3CD211B4-D223-4DDE-9EB0-F7A199556F2C}" type="pres">
      <dgm:prSet presAssocID="{CFF08FB6-81CC-4687-9F86-511D65A9B699}" presName="rootConnector" presStyleLbl="node2" presStyleIdx="3" presStyleCnt="7"/>
      <dgm:spPr/>
    </dgm:pt>
    <dgm:pt modelId="{81F56847-5324-4404-BF4B-BF63A08FBCF4}" type="pres">
      <dgm:prSet presAssocID="{CFF08FB6-81CC-4687-9F86-511D65A9B699}" presName="hierChild4" presStyleCnt="0"/>
      <dgm:spPr/>
    </dgm:pt>
    <dgm:pt modelId="{A21C3830-C181-4BD5-9B3E-D33115349081}" type="pres">
      <dgm:prSet presAssocID="{D723E379-1660-4FAC-8D2D-4E703B3A4D0D}" presName="Name37" presStyleLbl="parChTrans1D3" presStyleIdx="5" presStyleCnt="10"/>
      <dgm:spPr/>
    </dgm:pt>
    <dgm:pt modelId="{F3857D2E-20B1-446C-9CEA-9ECF5DF2FCC9}" type="pres">
      <dgm:prSet presAssocID="{3AE70819-C5ED-496F-AB00-2F25293A2BF1}" presName="hierRoot2" presStyleCnt="0">
        <dgm:presLayoutVars>
          <dgm:hierBranch val="init"/>
        </dgm:presLayoutVars>
      </dgm:prSet>
      <dgm:spPr/>
    </dgm:pt>
    <dgm:pt modelId="{7BD268DE-7817-4095-A5A0-1EB15AEE7603}" type="pres">
      <dgm:prSet presAssocID="{3AE70819-C5ED-496F-AB00-2F25293A2BF1}" presName="rootComposite" presStyleCnt="0"/>
      <dgm:spPr/>
    </dgm:pt>
    <dgm:pt modelId="{3E388F50-ED5E-4C2A-B2A6-5F1DDA95C632}" type="pres">
      <dgm:prSet presAssocID="{3AE70819-C5ED-496F-AB00-2F25293A2BF1}" presName="rootText" presStyleLbl="node3" presStyleIdx="5" presStyleCnt="10">
        <dgm:presLayoutVars>
          <dgm:chPref val="3"/>
        </dgm:presLayoutVars>
      </dgm:prSet>
      <dgm:spPr/>
    </dgm:pt>
    <dgm:pt modelId="{0EDF95B1-A1B1-47EA-A2A4-CD6952D14B62}" type="pres">
      <dgm:prSet presAssocID="{3AE70819-C5ED-496F-AB00-2F25293A2BF1}" presName="rootConnector" presStyleLbl="node3" presStyleIdx="5" presStyleCnt="10"/>
      <dgm:spPr/>
    </dgm:pt>
    <dgm:pt modelId="{330A3D38-224C-4011-8115-C122E82CCD15}" type="pres">
      <dgm:prSet presAssocID="{3AE70819-C5ED-496F-AB00-2F25293A2BF1}" presName="hierChild4" presStyleCnt="0"/>
      <dgm:spPr/>
    </dgm:pt>
    <dgm:pt modelId="{069A2D47-522E-459C-B92D-C402F5EC796D}" type="pres">
      <dgm:prSet presAssocID="{3AE70819-C5ED-496F-AB00-2F25293A2BF1}" presName="hierChild5" presStyleCnt="0"/>
      <dgm:spPr/>
    </dgm:pt>
    <dgm:pt modelId="{D8B2028F-D0F4-48B6-A165-178907706921}" type="pres">
      <dgm:prSet presAssocID="{90AE6C98-10D9-4AF6-B3C4-B3BFC7B7838F}" presName="Name37" presStyleLbl="parChTrans1D3" presStyleIdx="6" presStyleCnt="10"/>
      <dgm:spPr/>
    </dgm:pt>
    <dgm:pt modelId="{C34F0486-11C6-43FF-98DF-2733DDEB8382}" type="pres">
      <dgm:prSet presAssocID="{CFFCEC08-EAAF-4A54-B5BF-4B73599A6288}" presName="hierRoot2" presStyleCnt="0">
        <dgm:presLayoutVars>
          <dgm:hierBranch val="init"/>
        </dgm:presLayoutVars>
      </dgm:prSet>
      <dgm:spPr/>
    </dgm:pt>
    <dgm:pt modelId="{B56DC9A0-ECF1-4831-9F97-CB5F9B52B491}" type="pres">
      <dgm:prSet presAssocID="{CFFCEC08-EAAF-4A54-B5BF-4B73599A6288}" presName="rootComposite" presStyleCnt="0"/>
      <dgm:spPr/>
    </dgm:pt>
    <dgm:pt modelId="{52B9448B-F5A4-486C-8803-78565DEA128C}" type="pres">
      <dgm:prSet presAssocID="{CFFCEC08-EAAF-4A54-B5BF-4B73599A6288}" presName="rootText" presStyleLbl="node3" presStyleIdx="6" presStyleCnt="10">
        <dgm:presLayoutVars>
          <dgm:chPref val="3"/>
        </dgm:presLayoutVars>
      </dgm:prSet>
      <dgm:spPr/>
    </dgm:pt>
    <dgm:pt modelId="{8AC45793-0782-4E2B-97B7-38D4924DD7FC}" type="pres">
      <dgm:prSet presAssocID="{CFFCEC08-EAAF-4A54-B5BF-4B73599A6288}" presName="rootConnector" presStyleLbl="node3" presStyleIdx="6" presStyleCnt="10"/>
      <dgm:spPr/>
    </dgm:pt>
    <dgm:pt modelId="{6FA2B0FF-C1B5-465E-99DA-1A3D43D33209}" type="pres">
      <dgm:prSet presAssocID="{CFFCEC08-EAAF-4A54-B5BF-4B73599A6288}" presName="hierChild4" presStyleCnt="0"/>
      <dgm:spPr/>
    </dgm:pt>
    <dgm:pt modelId="{8B493A41-50DF-4958-951C-934A77102257}" type="pres">
      <dgm:prSet presAssocID="{CFFCEC08-EAAF-4A54-B5BF-4B73599A6288}" presName="hierChild5" presStyleCnt="0"/>
      <dgm:spPr/>
    </dgm:pt>
    <dgm:pt modelId="{6277620F-D860-4A52-ABD2-6CED7F3429B1}" type="pres">
      <dgm:prSet presAssocID="{CFF08FB6-81CC-4687-9F86-511D65A9B699}" presName="hierChild5" presStyleCnt="0"/>
      <dgm:spPr/>
    </dgm:pt>
    <dgm:pt modelId="{6B0B2D87-0711-4C83-988D-26D01334F195}" type="pres">
      <dgm:prSet presAssocID="{43246753-95F1-43A8-AD41-2853ECA401D6}" presName="Name37" presStyleLbl="parChTrans1D2" presStyleIdx="4" presStyleCnt="7"/>
      <dgm:spPr/>
    </dgm:pt>
    <dgm:pt modelId="{D9692EFD-CFD2-4489-B4F8-B3E4247246E2}" type="pres">
      <dgm:prSet presAssocID="{F9F55C23-D35E-4ACE-B630-CA0B3D86E01D}" presName="hierRoot2" presStyleCnt="0">
        <dgm:presLayoutVars>
          <dgm:hierBranch val="init"/>
        </dgm:presLayoutVars>
      </dgm:prSet>
      <dgm:spPr/>
    </dgm:pt>
    <dgm:pt modelId="{08E4CA61-0B38-4F1B-B020-435CA20DA1FF}" type="pres">
      <dgm:prSet presAssocID="{F9F55C23-D35E-4ACE-B630-CA0B3D86E01D}" presName="rootComposite" presStyleCnt="0"/>
      <dgm:spPr/>
    </dgm:pt>
    <dgm:pt modelId="{36DBA998-B41F-4B34-BF86-DD96A3DAE66E}" type="pres">
      <dgm:prSet presAssocID="{F9F55C23-D35E-4ACE-B630-CA0B3D86E01D}" presName="rootText" presStyleLbl="node2" presStyleIdx="4" presStyleCnt="7">
        <dgm:presLayoutVars>
          <dgm:chPref val="3"/>
        </dgm:presLayoutVars>
      </dgm:prSet>
      <dgm:spPr/>
    </dgm:pt>
    <dgm:pt modelId="{0D12F8F9-DD35-48C8-8534-04C578D0CFEB}" type="pres">
      <dgm:prSet presAssocID="{F9F55C23-D35E-4ACE-B630-CA0B3D86E01D}" presName="rootConnector" presStyleLbl="node2" presStyleIdx="4" presStyleCnt="7"/>
      <dgm:spPr/>
    </dgm:pt>
    <dgm:pt modelId="{D098EB65-43D6-4F8B-99BA-C5ABCBC7545C}" type="pres">
      <dgm:prSet presAssocID="{F9F55C23-D35E-4ACE-B630-CA0B3D86E01D}" presName="hierChild4" presStyleCnt="0"/>
      <dgm:spPr/>
    </dgm:pt>
    <dgm:pt modelId="{37D46373-26F2-4980-9EAF-0E2CB6FEF3BD}" type="pres">
      <dgm:prSet presAssocID="{632F94F0-7CE8-47D2-BE92-3F5F4F006B04}" presName="Name37" presStyleLbl="parChTrans1D3" presStyleIdx="7" presStyleCnt="10"/>
      <dgm:spPr/>
    </dgm:pt>
    <dgm:pt modelId="{3E6BF4DB-799E-46A3-8954-7ECE0EB3B809}" type="pres">
      <dgm:prSet presAssocID="{7A3B6181-1ACA-4B4B-8CE8-90B31FC757DA}" presName="hierRoot2" presStyleCnt="0">
        <dgm:presLayoutVars>
          <dgm:hierBranch val="init"/>
        </dgm:presLayoutVars>
      </dgm:prSet>
      <dgm:spPr/>
    </dgm:pt>
    <dgm:pt modelId="{82E19AD3-F18C-4CC3-BDFF-D2A6105ABD4A}" type="pres">
      <dgm:prSet presAssocID="{7A3B6181-1ACA-4B4B-8CE8-90B31FC757DA}" presName="rootComposite" presStyleCnt="0"/>
      <dgm:spPr/>
    </dgm:pt>
    <dgm:pt modelId="{D7C399BA-E5B9-45CD-AADB-8A48C76FAFEF}" type="pres">
      <dgm:prSet presAssocID="{7A3B6181-1ACA-4B4B-8CE8-90B31FC757DA}" presName="rootText" presStyleLbl="node3" presStyleIdx="7" presStyleCnt="10">
        <dgm:presLayoutVars>
          <dgm:chPref val="3"/>
        </dgm:presLayoutVars>
      </dgm:prSet>
      <dgm:spPr/>
    </dgm:pt>
    <dgm:pt modelId="{2BC69BBB-248D-4706-B073-8E88A86FE5C6}" type="pres">
      <dgm:prSet presAssocID="{7A3B6181-1ACA-4B4B-8CE8-90B31FC757DA}" presName="rootConnector" presStyleLbl="node3" presStyleIdx="7" presStyleCnt="10"/>
      <dgm:spPr/>
    </dgm:pt>
    <dgm:pt modelId="{8614488B-072E-495A-BAB2-360CEAE0893D}" type="pres">
      <dgm:prSet presAssocID="{7A3B6181-1ACA-4B4B-8CE8-90B31FC757DA}" presName="hierChild4" presStyleCnt="0"/>
      <dgm:spPr/>
    </dgm:pt>
    <dgm:pt modelId="{24454E03-30D1-4B90-9665-A800EC9D727F}" type="pres">
      <dgm:prSet presAssocID="{7A3B6181-1ACA-4B4B-8CE8-90B31FC757DA}" presName="hierChild5" presStyleCnt="0"/>
      <dgm:spPr/>
    </dgm:pt>
    <dgm:pt modelId="{EB9DFB18-ECB8-48DB-A640-442E953515C4}" type="pres">
      <dgm:prSet presAssocID="{EC9B4DFA-8CAD-47AD-BF82-CF9D42E50016}" presName="Name37" presStyleLbl="parChTrans1D3" presStyleIdx="8" presStyleCnt="10"/>
      <dgm:spPr/>
    </dgm:pt>
    <dgm:pt modelId="{3CBED6F2-07B2-49FB-A9DB-5BF45DF2C93E}" type="pres">
      <dgm:prSet presAssocID="{1D42193F-CBA2-4226-81AD-8B2DD5C0E139}" presName="hierRoot2" presStyleCnt="0">
        <dgm:presLayoutVars>
          <dgm:hierBranch val="init"/>
        </dgm:presLayoutVars>
      </dgm:prSet>
      <dgm:spPr/>
    </dgm:pt>
    <dgm:pt modelId="{E661AC53-E27E-45CC-BA1C-5616465D150A}" type="pres">
      <dgm:prSet presAssocID="{1D42193F-CBA2-4226-81AD-8B2DD5C0E139}" presName="rootComposite" presStyleCnt="0"/>
      <dgm:spPr/>
    </dgm:pt>
    <dgm:pt modelId="{EB97CDC5-925C-4869-8CDD-C4DEF538CFE6}" type="pres">
      <dgm:prSet presAssocID="{1D42193F-CBA2-4226-81AD-8B2DD5C0E139}" presName="rootText" presStyleLbl="node3" presStyleIdx="8" presStyleCnt="10">
        <dgm:presLayoutVars>
          <dgm:chPref val="3"/>
        </dgm:presLayoutVars>
      </dgm:prSet>
      <dgm:spPr/>
    </dgm:pt>
    <dgm:pt modelId="{492E370C-9D6D-4792-9B2F-E68B493F3B76}" type="pres">
      <dgm:prSet presAssocID="{1D42193F-CBA2-4226-81AD-8B2DD5C0E139}" presName="rootConnector" presStyleLbl="node3" presStyleIdx="8" presStyleCnt="10"/>
      <dgm:spPr/>
    </dgm:pt>
    <dgm:pt modelId="{4CD89E99-FD02-4658-BC79-FB72BF3B8F3A}" type="pres">
      <dgm:prSet presAssocID="{1D42193F-CBA2-4226-81AD-8B2DD5C0E139}" presName="hierChild4" presStyleCnt="0"/>
      <dgm:spPr/>
    </dgm:pt>
    <dgm:pt modelId="{4D97592A-5A38-4821-BD5B-DA6B3C86CB7B}" type="pres">
      <dgm:prSet presAssocID="{1D42193F-CBA2-4226-81AD-8B2DD5C0E139}" presName="hierChild5" presStyleCnt="0"/>
      <dgm:spPr/>
    </dgm:pt>
    <dgm:pt modelId="{C2E0017E-6CCC-4B7A-B1D5-54904DC95A69}" type="pres">
      <dgm:prSet presAssocID="{AA105F14-27CA-4C36-B4CA-CCACE1A73D4D}" presName="Name37" presStyleLbl="parChTrans1D3" presStyleIdx="9" presStyleCnt="10"/>
      <dgm:spPr/>
    </dgm:pt>
    <dgm:pt modelId="{0D1BDC8B-6922-403A-9446-E7EB49260869}" type="pres">
      <dgm:prSet presAssocID="{F75CD983-C623-4EF8-8660-2BB0560A0192}" presName="hierRoot2" presStyleCnt="0">
        <dgm:presLayoutVars>
          <dgm:hierBranch val="init"/>
        </dgm:presLayoutVars>
      </dgm:prSet>
      <dgm:spPr/>
    </dgm:pt>
    <dgm:pt modelId="{11C63B0F-557A-4166-85C3-1CD8BF031170}" type="pres">
      <dgm:prSet presAssocID="{F75CD983-C623-4EF8-8660-2BB0560A0192}" presName="rootComposite" presStyleCnt="0"/>
      <dgm:spPr/>
    </dgm:pt>
    <dgm:pt modelId="{E5293A2F-18AC-4FE0-9D61-67AAADD4A2FB}" type="pres">
      <dgm:prSet presAssocID="{F75CD983-C623-4EF8-8660-2BB0560A0192}" presName="rootText" presStyleLbl="node3" presStyleIdx="9" presStyleCnt="10">
        <dgm:presLayoutVars>
          <dgm:chPref val="3"/>
        </dgm:presLayoutVars>
      </dgm:prSet>
      <dgm:spPr/>
    </dgm:pt>
    <dgm:pt modelId="{3C51B5D8-B974-4A2C-A210-39AD5BD04863}" type="pres">
      <dgm:prSet presAssocID="{F75CD983-C623-4EF8-8660-2BB0560A0192}" presName="rootConnector" presStyleLbl="node3" presStyleIdx="9" presStyleCnt="10"/>
      <dgm:spPr/>
    </dgm:pt>
    <dgm:pt modelId="{9E5D8A3C-E3DA-4129-8FE7-01C11A487B07}" type="pres">
      <dgm:prSet presAssocID="{F75CD983-C623-4EF8-8660-2BB0560A0192}" presName="hierChild4" presStyleCnt="0"/>
      <dgm:spPr/>
    </dgm:pt>
    <dgm:pt modelId="{88468FE5-4A06-4EE7-B72E-978AD3DEB532}" type="pres">
      <dgm:prSet presAssocID="{F75CD983-C623-4EF8-8660-2BB0560A0192}" presName="hierChild5" presStyleCnt="0"/>
      <dgm:spPr/>
    </dgm:pt>
    <dgm:pt modelId="{54ECB03F-1E74-4423-B4C9-48E2831634EA}" type="pres">
      <dgm:prSet presAssocID="{F9F55C23-D35E-4ACE-B630-CA0B3D86E01D}" presName="hierChild5" presStyleCnt="0"/>
      <dgm:spPr/>
    </dgm:pt>
    <dgm:pt modelId="{7BC1C84E-3FB1-43E9-AF1C-41899DD6B766}" type="pres">
      <dgm:prSet presAssocID="{D3BF05E1-1D00-47A6-BB4E-00170F9EF706}" presName="Name37" presStyleLbl="parChTrans1D2" presStyleIdx="5" presStyleCnt="7"/>
      <dgm:spPr/>
    </dgm:pt>
    <dgm:pt modelId="{F9BBAC80-BB13-46E6-9F42-A231E64FF4CC}" type="pres">
      <dgm:prSet presAssocID="{5B0B76DD-CFD2-482E-94B8-FB40C668BED6}" presName="hierRoot2" presStyleCnt="0">
        <dgm:presLayoutVars>
          <dgm:hierBranch val="init"/>
        </dgm:presLayoutVars>
      </dgm:prSet>
      <dgm:spPr/>
    </dgm:pt>
    <dgm:pt modelId="{01ABD29B-ECB6-4A80-B1AA-470EEA131C18}" type="pres">
      <dgm:prSet presAssocID="{5B0B76DD-CFD2-482E-94B8-FB40C668BED6}" presName="rootComposite" presStyleCnt="0"/>
      <dgm:spPr/>
    </dgm:pt>
    <dgm:pt modelId="{FD4241CE-BCF1-4F30-B451-19E5ABC5DD3D}" type="pres">
      <dgm:prSet presAssocID="{5B0B76DD-CFD2-482E-94B8-FB40C668BED6}" presName="rootText" presStyleLbl="node2" presStyleIdx="5" presStyleCnt="7">
        <dgm:presLayoutVars>
          <dgm:chPref val="3"/>
        </dgm:presLayoutVars>
      </dgm:prSet>
      <dgm:spPr/>
    </dgm:pt>
    <dgm:pt modelId="{84AEE8C6-E455-43DB-A204-A08EEF769BE7}" type="pres">
      <dgm:prSet presAssocID="{5B0B76DD-CFD2-482E-94B8-FB40C668BED6}" presName="rootConnector" presStyleLbl="node2" presStyleIdx="5" presStyleCnt="7"/>
      <dgm:spPr/>
    </dgm:pt>
    <dgm:pt modelId="{A4E63BCA-DEC8-4915-8BED-9641FC2D42E8}" type="pres">
      <dgm:prSet presAssocID="{5B0B76DD-CFD2-482E-94B8-FB40C668BED6}" presName="hierChild4" presStyleCnt="0"/>
      <dgm:spPr/>
    </dgm:pt>
    <dgm:pt modelId="{22CEDA27-F0BB-49FE-A7D0-B8B400F25E5C}" type="pres">
      <dgm:prSet presAssocID="{5B0B76DD-CFD2-482E-94B8-FB40C668BED6}" presName="hierChild5" presStyleCnt="0"/>
      <dgm:spPr/>
    </dgm:pt>
    <dgm:pt modelId="{9F7C963B-0F37-4386-BFAD-649A788AFB85}" type="pres">
      <dgm:prSet presAssocID="{E3073993-7C88-43E2-BE0B-1987C965BCB8}" presName="Name37" presStyleLbl="parChTrans1D2" presStyleIdx="6" presStyleCnt="7"/>
      <dgm:spPr/>
    </dgm:pt>
    <dgm:pt modelId="{ED9E0919-1D69-460A-A49D-A787126C5911}" type="pres">
      <dgm:prSet presAssocID="{58EA8CCD-CFF8-49E7-9E34-EE8160305401}" presName="hierRoot2" presStyleCnt="0">
        <dgm:presLayoutVars>
          <dgm:hierBranch val="init"/>
        </dgm:presLayoutVars>
      </dgm:prSet>
      <dgm:spPr/>
    </dgm:pt>
    <dgm:pt modelId="{8C539F20-ADE0-474C-927C-155F70883E34}" type="pres">
      <dgm:prSet presAssocID="{58EA8CCD-CFF8-49E7-9E34-EE8160305401}" presName="rootComposite" presStyleCnt="0"/>
      <dgm:spPr/>
    </dgm:pt>
    <dgm:pt modelId="{AF1EFDBD-9013-44E0-B417-7532073E8B05}" type="pres">
      <dgm:prSet presAssocID="{58EA8CCD-CFF8-49E7-9E34-EE8160305401}" presName="rootText" presStyleLbl="node2" presStyleIdx="6" presStyleCnt="7">
        <dgm:presLayoutVars>
          <dgm:chPref val="3"/>
        </dgm:presLayoutVars>
      </dgm:prSet>
      <dgm:spPr/>
    </dgm:pt>
    <dgm:pt modelId="{E12620BA-A4CE-4E8B-98BB-987F99D5CF24}" type="pres">
      <dgm:prSet presAssocID="{58EA8CCD-CFF8-49E7-9E34-EE8160305401}" presName="rootConnector" presStyleLbl="node2" presStyleIdx="6" presStyleCnt="7"/>
      <dgm:spPr/>
    </dgm:pt>
    <dgm:pt modelId="{2FB5E0AA-1D82-4D9B-A444-85EDA2F31DB6}" type="pres">
      <dgm:prSet presAssocID="{58EA8CCD-CFF8-49E7-9E34-EE8160305401}" presName="hierChild4" presStyleCnt="0"/>
      <dgm:spPr/>
    </dgm:pt>
    <dgm:pt modelId="{A3B91C40-7F04-4FC7-AE66-67499573BD66}" type="pres">
      <dgm:prSet presAssocID="{58EA8CCD-CFF8-49E7-9E34-EE8160305401}" presName="hierChild5" presStyleCnt="0"/>
      <dgm:spPr/>
    </dgm:pt>
    <dgm:pt modelId="{13ADC99D-2CDD-4B8A-BD7E-54EDB36D90D9}" type="pres">
      <dgm:prSet presAssocID="{3D2F35AF-9F29-4037-B88A-4FEA531E9CCD}" presName="hierChild3" presStyleCnt="0"/>
      <dgm:spPr/>
    </dgm:pt>
  </dgm:ptLst>
  <dgm:cxnLst>
    <dgm:cxn modelId="{58AF3E01-FDF5-48BE-B9FB-43D4FAC41D42}" srcId="{F9F55C23-D35E-4ACE-B630-CA0B3D86E01D}" destId="{F75CD983-C623-4EF8-8660-2BB0560A0192}" srcOrd="2" destOrd="0" parTransId="{AA105F14-27CA-4C36-B4CA-CCACE1A73D4D}" sibTransId="{3868D3D7-2486-40A7-8422-BECB354594B0}"/>
    <dgm:cxn modelId="{F1A86A02-1D51-43A7-A38B-3A717ED30FB7}" srcId="{3D2F35AF-9F29-4037-B88A-4FEA531E9CCD}" destId="{CFF08FB6-81CC-4687-9F86-511D65A9B699}" srcOrd="3" destOrd="0" parTransId="{9BDA0461-193F-4719-8B09-67120BB95025}" sibTransId="{82A24B88-A0D7-45A6-8090-AE4DDA1860CF}"/>
    <dgm:cxn modelId="{E6A88208-B178-448D-AEEB-27BB59E8C5FD}" type="presOf" srcId="{F75CD983-C623-4EF8-8660-2BB0560A0192}" destId="{E5293A2F-18AC-4FE0-9D61-67AAADD4A2FB}" srcOrd="0" destOrd="0" presId="urn:microsoft.com/office/officeart/2005/8/layout/orgChart1"/>
    <dgm:cxn modelId="{BB19060B-15B7-4293-9B44-CFDE00E0E309}" type="presOf" srcId="{90AE6C98-10D9-4AF6-B3C4-B3BFC7B7838F}" destId="{D8B2028F-D0F4-48B6-A165-178907706921}" srcOrd="0" destOrd="0" presId="urn:microsoft.com/office/officeart/2005/8/layout/orgChart1"/>
    <dgm:cxn modelId="{1FA90711-23F3-43CD-8F35-E56DB97D669F}" type="presOf" srcId="{CFF08FB6-81CC-4687-9F86-511D65A9B699}" destId="{FE2328FC-D112-416B-B268-0571CB201E98}" srcOrd="0" destOrd="0" presId="urn:microsoft.com/office/officeart/2005/8/layout/orgChart1"/>
    <dgm:cxn modelId="{91577721-5766-4ACF-A0C1-4DC833C0226B}" srcId="{3D2F35AF-9F29-4037-B88A-4FEA531E9CCD}" destId="{1D8BAA58-3DA6-4960-BED4-9BAD3D7507EA}" srcOrd="1" destOrd="0" parTransId="{49E86799-3C09-49FF-A0C4-A4A96A8EF001}" sibTransId="{2154DFE3-CFBA-4095-B475-FF65E47474B8}"/>
    <dgm:cxn modelId="{8FEC5E23-3B90-4216-BC07-A28911119909}" srcId="{F9F55C23-D35E-4ACE-B630-CA0B3D86E01D}" destId="{1D42193F-CBA2-4226-81AD-8B2DD5C0E139}" srcOrd="1" destOrd="0" parTransId="{EC9B4DFA-8CAD-47AD-BF82-CF9D42E50016}" sibTransId="{CEFA424E-FB8E-4720-B338-06DD9D0B9F3F}"/>
    <dgm:cxn modelId="{DAD73124-234B-4ED9-87A5-99B45C725C41}" type="presOf" srcId="{3D2895F0-DFD3-41B7-B57C-8E8DEC27A618}" destId="{1FDF5970-25AB-41FE-B344-D42C12C776C6}" srcOrd="1" destOrd="0" presId="urn:microsoft.com/office/officeart/2005/8/layout/orgChart1"/>
    <dgm:cxn modelId="{9B5B5B26-DBAF-4980-AE0A-5BB7C9898409}" type="presOf" srcId="{1D42193F-CBA2-4226-81AD-8B2DD5C0E139}" destId="{492E370C-9D6D-4792-9B2F-E68B493F3B76}" srcOrd="1" destOrd="0" presId="urn:microsoft.com/office/officeart/2005/8/layout/orgChart1"/>
    <dgm:cxn modelId="{A309D826-D712-4CC0-B333-151919F622E9}" type="presOf" srcId="{B6AB0307-71D9-424C-AC7E-29D971E2B689}" destId="{D54224EF-8985-46B2-A471-B8C1B5E03ADC}" srcOrd="0" destOrd="0" presId="urn:microsoft.com/office/officeart/2005/8/layout/orgChart1"/>
    <dgm:cxn modelId="{50AFA629-E0F5-4FED-9C42-39A23808BF6A}" type="presOf" srcId="{6BECD059-561B-4263-8CBF-59EE9A5CE5B2}" destId="{36D2D85D-1264-4A89-81C5-14940C3DBFC7}" srcOrd="1" destOrd="0" presId="urn:microsoft.com/office/officeart/2005/8/layout/orgChart1"/>
    <dgm:cxn modelId="{FFFC422A-5945-49FF-A738-084C4AC1375A}" type="presOf" srcId="{3D2895F0-DFD3-41B7-B57C-8E8DEC27A618}" destId="{7B08A14F-E20D-41A3-8A91-A654FAB5F6D6}" srcOrd="0" destOrd="0" presId="urn:microsoft.com/office/officeart/2005/8/layout/orgChart1"/>
    <dgm:cxn modelId="{C8B79935-E3F2-49CE-B6CA-6FB435B7F6FC}" type="presOf" srcId="{B92BDF2A-ADD4-4CDA-9B4A-76630B97C80B}" destId="{5B5C213F-1943-480B-8BC0-A3C5099F7486}" srcOrd="0" destOrd="0" presId="urn:microsoft.com/office/officeart/2005/8/layout/orgChart1"/>
    <dgm:cxn modelId="{EBD1A535-E74E-42B6-9025-8330371B373B}" srcId="{3D2F35AF-9F29-4037-B88A-4FEA531E9CCD}" destId="{3D2895F0-DFD3-41B7-B57C-8E8DEC27A618}" srcOrd="2" destOrd="0" parTransId="{62DFA893-50BD-4BEE-AF03-919B8B13F7DB}" sibTransId="{E5B27CE6-AAB2-4AA1-A472-5F7D97214190}"/>
    <dgm:cxn modelId="{956D1339-7F5F-4726-9289-F5D3EB22861D}" type="presOf" srcId="{3D2F35AF-9F29-4037-B88A-4FEA531E9CCD}" destId="{AFDD3768-41C1-4610-A65B-1D34C2213219}" srcOrd="1" destOrd="0" presId="urn:microsoft.com/office/officeart/2005/8/layout/orgChart1"/>
    <dgm:cxn modelId="{3BCFAD3B-FB28-468B-AA33-458D8A75D48F}" type="presOf" srcId="{F9F55C23-D35E-4ACE-B630-CA0B3D86E01D}" destId="{36DBA998-B41F-4B34-BF86-DD96A3DAE66E}" srcOrd="0" destOrd="0" presId="urn:microsoft.com/office/officeart/2005/8/layout/orgChart1"/>
    <dgm:cxn modelId="{65D9F43B-E2BF-48C5-890D-6EED1EB6A51D}" type="presOf" srcId="{D0302C65-A403-41B0-9179-9040ACAF90AC}" destId="{97617F25-98A8-4EA0-B7CD-0E4D41AF4979}" srcOrd="0" destOrd="0" presId="urn:microsoft.com/office/officeart/2005/8/layout/orgChart1"/>
    <dgm:cxn modelId="{3A20345B-123F-466D-972C-48BDA9B642B9}" srcId="{CFF08FB6-81CC-4687-9F86-511D65A9B699}" destId="{CFFCEC08-EAAF-4A54-B5BF-4B73599A6288}" srcOrd="1" destOrd="0" parTransId="{90AE6C98-10D9-4AF6-B3C4-B3BFC7B7838F}" sibTransId="{ADB5E2CB-53EE-4ED8-AF3C-3CE0A9F20112}"/>
    <dgm:cxn modelId="{D0890745-A5D7-4A0B-9D2C-67C2CBF0C004}" type="presOf" srcId="{5B0B76DD-CFD2-482E-94B8-FB40C668BED6}" destId="{FD4241CE-BCF1-4F30-B451-19E5ABC5DD3D}" srcOrd="0" destOrd="0" presId="urn:microsoft.com/office/officeart/2005/8/layout/orgChart1"/>
    <dgm:cxn modelId="{58EA7747-6502-4FF8-A500-59766EC66E68}" type="presOf" srcId="{7D3C3036-A004-4D0B-8BC7-21758F749884}" destId="{92DE26BC-8C62-4D19-B7F1-F8AF8958F3C7}" srcOrd="0" destOrd="0" presId="urn:microsoft.com/office/officeart/2005/8/layout/orgChart1"/>
    <dgm:cxn modelId="{D1B67249-3470-477B-829D-BC6780BD5A88}" type="presOf" srcId="{D6B64A15-AFD6-4AB5-99C0-EC24E27AD804}" destId="{26738A9B-0B92-4891-9AE6-8AC4271884C6}" srcOrd="0" destOrd="0" presId="urn:microsoft.com/office/officeart/2005/8/layout/orgChart1"/>
    <dgm:cxn modelId="{DD73306D-EA56-47D4-BF3A-799ED721D100}" type="presOf" srcId="{AA105F14-27CA-4C36-B4CA-CCACE1A73D4D}" destId="{C2E0017E-6CCC-4B7A-B1D5-54904DC95A69}" srcOrd="0" destOrd="0" presId="urn:microsoft.com/office/officeart/2005/8/layout/orgChart1"/>
    <dgm:cxn modelId="{2310A56D-FD65-49F3-9F05-F2CF53B2ED73}" srcId="{3D2895F0-DFD3-41B7-B57C-8E8DEC27A618}" destId="{66D1C2D2-5E8B-42F4-8AFC-815FD131F151}" srcOrd="0" destOrd="0" parTransId="{D6B64A15-AFD6-4AB5-99C0-EC24E27AD804}" sibTransId="{20B85E19-2757-4A08-AFA0-36BCE45D67E1}"/>
    <dgm:cxn modelId="{D905164F-7B46-488F-9A2A-F5F75A47D0DF}" type="presOf" srcId="{5D73D448-0486-4ED2-A5DF-E8AEEA396EE6}" destId="{095F2C64-7A0E-4AD2-9E4B-9A044D304F0E}" srcOrd="0" destOrd="0" presId="urn:microsoft.com/office/officeart/2005/8/layout/orgChart1"/>
    <dgm:cxn modelId="{E4BD5B50-160E-4819-89DC-0C51C5E77F6A}" srcId="{BE4D3519-073E-4F11-9623-F3E509825978}" destId="{3D2F35AF-9F29-4037-B88A-4FEA531E9CCD}" srcOrd="0" destOrd="0" parTransId="{EB824C88-0EEA-4010-8C38-D4FF13EAB241}" sibTransId="{8BB52629-47D6-43EB-B19E-388A16962B96}"/>
    <dgm:cxn modelId="{E4664950-96FB-45BF-9319-1E21C4E4388F}" type="presOf" srcId="{6BECD059-561B-4263-8CBF-59EE9A5CE5B2}" destId="{A0EF2AC5-C953-4E17-9D99-2FEEAFA64631}" srcOrd="0" destOrd="0" presId="urn:microsoft.com/office/officeart/2005/8/layout/orgChart1"/>
    <dgm:cxn modelId="{67BD8078-682C-4CCC-B8A5-5794F0D2F471}" type="presOf" srcId="{CFFCEC08-EAAF-4A54-B5BF-4B73599A6288}" destId="{8AC45793-0782-4E2B-97B7-38D4924DD7FC}" srcOrd="1" destOrd="0" presId="urn:microsoft.com/office/officeart/2005/8/layout/orgChart1"/>
    <dgm:cxn modelId="{FD9AF25A-4E36-402D-9346-886576931E98}" type="presOf" srcId="{1D8BAA58-3DA6-4960-BED4-9BAD3D7507EA}" destId="{86A72D4F-872E-42D9-8A55-4A3D4F9CC1E8}" srcOrd="1" destOrd="0" presId="urn:microsoft.com/office/officeart/2005/8/layout/orgChart1"/>
    <dgm:cxn modelId="{BB2A137C-E9B2-48F0-9D45-B7D4ED59A069}" type="presOf" srcId="{5B0B76DD-CFD2-482E-94B8-FB40C668BED6}" destId="{84AEE8C6-E455-43DB-A204-A08EEF769BE7}" srcOrd="1" destOrd="0" presId="urn:microsoft.com/office/officeart/2005/8/layout/orgChart1"/>
    <dgm:cxn modelId="{1C91B17F-AB24-4F69-BB25-9816A78B6F35}" srcId="{3D2895F0-DFD3-41B7-B57C-8E8DEC27A618}" destId="{B9EA6D60-A7BD-4D76-BBE2-02163FC8DF0C}" srcOrd="2" destOrd="0" parTransId="{5D73D448-0486-4ED2-A5DF-E8AEEA396EE6}" sibTransId="{C8CE55F0-3AC2-4DDC-ABE3-0DF5D41A924E}"/>
    <dgm:cxn modelId="{D114E180-23AE-4216-BA87-B362C638125C}" type="presOf" srcId="{1D42193F-CBA2-4226-81AD-8B2DD5C0E139}" destId="{EB97CDC5-925C-4869-8CDD-C4DEF538CFE6}" srcOrd="0" destOrd="0" presId="urn:microsoft.com/office/officeart/2005/8/layout/orgChart1"/>
    <dgm:cxn modelId="{7FD92D82-EA0D-45F6-A9A5-3CE7D095B225}" type="presOf" srcId="{632F94F0-7CE8-47D2-BE92-3F5F4F006B04}" destId="{37D46373-26F2-4980-9EAF-0E2CB6FEF3BD}" srcOrd="0" destOrd="0" presId="urn:microsoft.com/office/officeart/2005/8/layout/orgChart1"/>
    <dgm:cxn modelId="{A4148382-E9E4-4D31-A60D-B50912CEE9E6}" type="presOf" srcId="{43246753-95F1-43A8-AD41-2853ECA401D6}" destId="{6B0B2D87-0711-4C83-988D-26D01334F195}" srcOrd="0" destOrd="0" presId="urn:microsoft.com/office/officeart/2005/8/layout/orgChart1"/>
    <dgm:cxn modelId="{EEF30187-9C7E-45F2-96A0-25864BF0F0D9}" srcId="{F9F55C23-D35E-4ACE-B630-CA0B3D86E01D}" destId="{7A3B6181-1ACA-4B4B-8CE8-90B31FC757DA}" srcOrd="0" destOrd="0" parTransId="{632F94F0-7CE8-47D2-BE92-3F5F4F006B04}" sibTransId="{C5B45024-446C-4DAF-A0E1-4A00B54C96C5}"/>
    <dgm:cxn modelId="{A10D0A8D-2D8F-40CC-AA99-136F9C92C271}" type="presOf" srcId="{1D8BAA58-3DA6-4960-BED4-9BAD3D7507EA}" destId="{E1876B05-C4C7-4EFC-B1C1-EB578C2C01DB}" srcOrd="0" destOrd="0" presId="urn:microsoft.com/office/officeart/2005/8/layout/orgChart1"/>
    <dgm:cxn modelId="{92C0D791-5E52-4589-A373-3972825AB3DC}" type="presOf" srcId="{3AE70819-C5ED-496F-AB00-2F25293A2BF1}" destId="{3E388F50-ED5E-4C2A-B2A6-5F1DDA95C632}" srcOrd="0" destOrd="0" presId="urn:microsoft.com/office/officeart/2005/8/layout/orgChart1"/>
    <dgm:cxn modelId="{B6BD9592-2320-4BA3-AFDF-144C0DD640C3}" type="presOf" srcId="{F9F55C23-D35E-4ACE-B630-CA0B3D86E01D}" destId="{0D12F8F9-DD35-48C8-8534-04C578D0CFEB}" srcOrd="1" destOrd="0" presId="urn:microsoft.com/office/officeart/2005/8/layout/orgChart1"/>
    <dgm:cxn modelId="{131F9295-AD9C-493D-9340-CA963A336F48}" type="presOf" srcId="{66D1C2D2-5E8B-42F4-8AFC-815FD131F151}" destId="{5FF2AFC9-58A9-41D6-B565-004F1B1EAA23}" srcOrd="1" destOrd="0" presId="urn:microsoft.com/office/officeart/2005/8/layout/orgChart1"/>
    <dgm:cxn modelId="{A5E6AE95-2114-4B8B-937C-503247697432}" type="presOf" srcId="{239BFF1F-ED18-41B4-9065-D972D135138C}" destId="{D7E54772-17F8-44A0-B293-D8F5A80452B3}" srcOrd="0" destOrd="0" presId="urn:microsoft.com/office/officeart/2005/8/layout/orgChart1"/>
    <dgm:cxn modelId="{734AB48A-AED8-4E07-A500-BB9C441D4F24}" type="presOf" srcId="{62DFA893-50BD-4BEE-AF03-919B8B13F7DB}" destId="{CB5A67CE-BF14-4990-A2CF-351B6DEA2CCC}" srcOrd="0" destOrd="0" presId="urn:microsoft.com/office/officeart/2005/8/layout/orgChart1"/>
    <dgm:cxn modelId="{39D4249D-63BD-44BC-9569-DB4099AE7C94}" type="presOf" srcId="{3AE70819-C5ED-496F-AB00-2F25293A2BF1}" destId="{0EDF95B1-A1B1-47EA-A2A4-CD6952D14B62}" srcOrd="1" destOrd="0" presId="urn:microsoft.com/office/officeart/2005/8/layout/orgChart1"/>
    <dgm:cxn modelId="{6A81589E-5373-415C-9811-49EE472936A1}" type="presOf" srcId="{7A3B6181-1ACA-4B4B-8CE8-90B31FC757DA}" destId="{D7C399BA-E5B9-45CD-AADB-8A48C76FAFEF}" srcOrd="0" destOrd="0" presId="urn:microsoft.com/office/officeart/2005/8/layout/orgChart1"/>
    <dgm:cxn modelId="{6714C0A2-2A5C-4271-9FB5-555D540AABDF}" type="presOf" srcId="{3D2F35AF-9F29-4037-B88A-4FEA531E9CCD}" destId="{F5DD851D-5769-4F7A-85D5-179F87A1D197}" srcOrd="0" destOrd="0" presId="urn:microsoft.com/office/officeart/2005/8/layout/orgChart1"/>
    <dgm:cxn modelId="{B6B658A7-A6B6-41F0-9B0E-829E748EA199}" srcId="{CFF08FB6-81CC-4687-9F86-511D65A9B699}" destId="{3AE70819-C5ED-496F-AB00-2F25293A2BF1}" srcOrd="0" destOrd="0" parTransId="{D723E379-1660-4FAC-8D2D-4E703B3A4D0D}" sibTransId="{2384A6E0-A1CE-4CD1-8E39-1811D1871E64}"/>
    <dgm:cxn modelId="{DAD9D5AA-6788-4F83-B120-4D9B80258A7E}" type="presOf" srcId="{BE4D3519-073E-4F11-9623-F3E509825978}" destId="{B5EE3E4A-C2F3-437F-91BB-140B2A6F71A1}" srcOrd="0" destOrd="0" presId="urn:microsoft.com/office/officeart/2005/8/layout/orgChart1"/>
    <dgm:cxn modelId="{CBA3E4AD-DB95-4CC0-995F-10FD25854F57}" type="presOf" srcId="{F75CD983-C623-4EF8-8660-2BB0560A0192}" destId="{3C51B5D8-B974-4A2C-A210-39AD5BD04863}" srcOrd="1" destOrd="0" presId="urn:microsoft.com/office/officeart/2005/8/layout/orgChart1"/>
    <dgm:cxn modelId="{D54770AE-5D3F-4584-A00A-43CBF43FBD0B}" type="presOf" srcId="{DE731B82-FF45-4B9D-B016-DE6F0633239A}" destId="{AD1C487E-D72B-4E97-ADA3-365226D977ED}" srcOrd="0" destOrd="0" presId="urn:microsoft.com/office/officeart/2005/8/layout/orgChart1"/>
    <dgm:cxn modelId="{FB1316B2-2AA6-482E-8CB6-A6AD5F677B85}" srcId="{3D2F35AF-9F29-4037-B88A-4FEA531E9CCD}" destId="{58EA8CCD-CFF8-49E7-9E34-EE8160305401}" srcOrd="6" destOrd="0" parTransId="{E3073993-7C88-43E2-BE0B-1987C965BCB8}" sibTransId="{7DBA3B1A-E036-4DC4-913D-BBB1AD89A2F1}"/>
    <dgm:cxn modelId="{111051B6-E2D5-4D86-94CE-BA6931F283FC}" type="presOf" srcId="{F085D67E-4DC8-41EE-8827-B267843A31B9}" destId="{57276538-3DF5-4BB5-BD3B-88735DF174B2}" srcOrd="1" destOrd="0" presId="urn:microsoft.com/office/officeart/2005/8/layout/orgChart1"/>
    <dgm:cxn modelId="{10B5F5B6-707F-40E4-BBD7-6FD95A4DB7A3}" type="presOf" srcId="{CFF08FB6-81CC-4687-9F86-511D65A9B699}" destId="{3CD211B4-D223-4DDE-9EB0-F7A199556F2C}" srcOrd="1" destOrd="0" presId="urn:microsoft.com/office/officeart/2005/8/layout/orgChart1"/>
    <dgm:cxn modelId="{10D5BBC0-4A60-40D2-B99A-314D0CFFE519}" type="presOf" srcId="{B9EA6D60-A7BD-4D76-BBE2-02163FC8DF0C}" destId="{1B0232CD-C04C-458C-90C1-3F035AE13C58}" srcOrd="0" destOrd="0" presId="urn:microsoft.com/office/officeart/2005/8/layout/orgChart1"/>
    <dgm:cxn modelId="{7906E1C1-89AD-4E90-9043-CE5A99457753}" type="presOf" srcId="{F085D67E-4DC8-41EE-8827-B267843A31B9}" destId="{2E664954-59F9-4650-B43B-5F75499072E3}" srcOrd="0" destOrd="0" presId="urn:microsoft.com/office/officeart/2005/8/layout/orgChart1"/>
    <dgm:cxn modelId="{3911AAC3-7F49-4DD8-B8B6-700AF9FF50A1}" srcId="{3D2F35AF-9F29-4037-B88A-4FEA531E9CCD}" destId="{DE731B82-FF45-4B9D-B016-DE6F0633239A}" srcOrd="0" destOrd="0" parTransId="{B92BDF2A-ADD4-4CDA-9B4A-76630B97C80B}" sibTransId="{674F9CAC-96B0-453E-B96C-30C00925BA98}"/>
    <dgm:cxn modelId="{572F5DE6-FF6C-4A89-A719-47D1C9F5EE85}" type="presOf" srcId="{58EA8CCD-CFF8-49E7-9E34-EE8160305401}" destId="{E12620BA-A4CE-4E8B-98BB-987F99D5CF24}" srcOrd="1" destOrd="0" presId="urn:microsoft.com/office/officeart/2005/8/layout/orgChart1"/>
    <dgm:cxn modelId="{5FAD60E7-C58F-4FFE-A8B3-F819CE4C0C45}" srcId="{DE731B82-FF45-4B9D-B016-DE6F0633239A}" destId="{F085D67E-4DC8-41EE-8827-B267843A31B9}" srcOrd="0" destOrd="0" parTransId="{B6AB0307-71D9-424C-AC7E-29D971E2B689}" sibTransId="{A643FEFF-9100-4C4E-A63A-0EBF65B9ACD0}"/>
    <dgm:cxn modelId="{888F0FC8-0325-41BB-A0BD-2D8704EB1D67}" type="presOf" srcId="{7A3B6181-1ACA-4B4B-8CE8-90B31FC757DA}" destId="{2BC69BBB-248D-4706-B073-8E88A86FE5C6}" srcOrd="1" destOrd="0" presId="urn:microsoft.com/office/officeart/2005/8/layout/orgChart1"/>
    <dgm:cxn modelId="{AB6AB9C9-D22D-4546-B955-B82BC7B4F54C}" type="presOf" srcId="{B9EA6D60-A7BD-4D76-BBE2-02163FC8DF0C}" destId="{64F4B266-94C6-48A3-AFF4-7724DB442C5A}" srcOrd="1" destOrd="0" presId="urn:microsoft.com/office/officeart/2005/8/layout/orgChart1"/>
    <dgm:cxn modelId="{FA196BEA-7A7E-4639-8F58-A2CB3E4F15DB}" srcId="{3D2895F0-DFD3-41B7-B57C-8E8DEC27A618}" destId="{239BFF1F-ED18-41B4-9065-D972D135138C}" srcOrd="1" destOrd="0" parTransId="{D0302C65-A403-41B0-9179-9040ACAF90AC}" sibTransId="{85E0E19C-BC39-4FB8-AD82-F16B20573853}"/>
    <dgm:cxn modelId="{C9F725EB-D0C0-470E-9A04-929A5EBF5A57}" type="presOf" srcId="{D3BF05E1-1D00-47A6-BB4E-00170F9EF706}" destId="{7BC1C84E-3FB1-43E9-AF1C-41899DD6B766}" srcOrd="0" destOrd="0" presId="urn:microsoft.com/office/officeart/2005/8/layout/orgChart1"/>
    <dgm:cxn modelId="{40FCCBEF-EC5D-4695-B231-335CA3115BCE}" srcId="{3D2F35AF-9F29-4037-B88A-4FEA531E9CCD}" destId="{5B0B76DD-CFD2-482E-94B8-FB40C668BED6}" srcOrd="5" destOrd="0" parTransId="{D3BF05E1-1D00-47A6-BB4E-00170F9EF706}" sibTransId="{ECCE4F79-D751-4792-A346-24C15C452348}"/>
    <dgm:cxn modelId="{287CB7D2-5794-4041-A9F8-624B6FA2E77D}" type="presOf" srcId="{58EA8CCD-CFF8-49E7-9E34-EE8160305401}" destId="{AF1EFDBD-9013-44E0-B417-7532073E8B05}" srcOrd="0" destOrd="0" presId="urn:microsoft.com/office/officeart/2005/8/layout/orgChart1"/>
    <dgm:cxn modelId="{2760E2F3-767E-40A2-B035-A8B1B09AA4B8}" type="presOf" srcId="{CFFCEC08-EAAF-4A54-B5BF-4B73599A6288}" destId="{52B9448B-F5A4-486C-8803-78565DEA128C}" srcOrd="0" destOrd="0" presId="urn:microsoft.com/office/officeart/2005/8/layout/orgChart1"/>
    <dgm:cxn modelId="{ADA363D4-0D58-4BFC-B902-8814F87B1A5E}" type="presOf" srcId="{9BDA0461-193F-4719-8B09-67120BB95025}" destId="{4921A7D4-7DAB-4A5B-BF6D-3255D50A0431}" srcOrd="0" destOrd="0" presId="urn:microsoft.com/office/officeart/2005/8/layout/orgChart1"/>
    <dgm:cxn modelId="{1D0995F4-CBA4-48CC-92E2-59C39EDDF891}" type="presOf" srcId="{66D1C2D2-5E8B-42F4-8AFC-815FD131F151}" destId="{940D4632-9053-4CFB-9A9A-77F2BCA1318C}" srcOrd="0" destOrd="0" presId="urn:microsoft.com/office/officeart/2005/8/layout/orgChart1"/>
    <dgm:cxn modelId="{A8FA19F7-D800-4B3F-866C-443AE278457F}" type="presOf" srcId="{D723E379-1660-4FAC-8D2D-4E703B3A4D0D}" destId="{A21C3830-C181-4BD5-9B3E-D33115349081}" srcOrd="0" destOrd="0" presId="urn:microsoft.com/office/officeart/2005/8/layout/orgChart1"/>
    <dgm:cxn modelId="{468D02F8-2A42-42D6-843F-0EBF43D846C3}" type="presOf" srcId="{49E86799-3C09-49FF-A0C4-A4A96A8EF001}" destId="{3D9EB983-9F39-4816-B228-4EBBC3D7EA7C}" srcOrd="0" destOrd="0" presId="urn:microsoft.com/office/officeart/2005/8/layout/orgChart1"/>
    <dgm:cxn modelId="{F4E2B4D8-B55C-46B3-9D45-6EA372C9CFBC}" type="presOf" srcId="{DE731B82-FF45-4B9D-B016-DE6F0633239A}" destId="{E3AE75F5-ABF5-45DB-9DE0-D241FDD3E8A0}" srcOrd="1" destOrd="0" presId="urn:microsoft.com/office/officeart/2005/8/layout/orgChart1"/>
    <dgm:cxn modelId="{F494C0F8-E9F7-4913-A837-DA96CCB27D4C}" type="presOf" srcId="{EC9B4DFA-8CAD-47AD-BF82-CF9D42E50016}" destId="{EB9DFB18-ECB8-48DB-A640-442E953515C4}" srcOrd="0" destOrd="0" presId="urn:microsoft.com/office/officeart/2005/8/layout/orgChart1"/>
    <dgm:cxn modelId="{CFF51BD9-6232-437B-B035-DF2DA11B4F98}" type="presOf" srcId="{239BFF1F-ED18-41B4-9065-D972D135138C}" destId="{F4968DB4-FF52-4583-9599-5F4992FC16E6}" srcOrd="1" destOrd="0" presId="urn:microsoft.com/office/officeart/2005/8/layout/orgChart1"/>
    <dgm:cxn modelId="{2CAB69FC-AB18-4443-A3BD-171B083D5B6C}" srcId="{3D2F35AF-9F29-4037-B88A-4FEA531E9CCD}" destId="{F9F55C23-D35E-4ACE-B630-CA0B3D86E01D}" srcOrd="4" destOrd="0" parTransId="{43246753-95F1-43A8-AD41-2853ECA401D6}" sibTransId="{F02DC235-0AA8-488C-8ABE-C8FA7E5B98C6}"/>
    <dgm:cxn modelId="{535906FD-C592-488E-8000-CAACBD54E951}" srcId="{DE731B82-FF45-4B9D-B016-DE6F0633239A}" destId="{6BECD059-561B-4263-8CBF-59EE9A5CE5B2}" srcOrd="1" destOrd="0" parTransId="{7D3C3036-A004-4D0B-8BC7-21758F749884}" sibTransId="{C335CFCF-38F4-4FCC-A9F9-871A483FCFE9}"/>
    <dgm:cxn modelId="{9AB57EDD-C3CF-43E0-A4A1-369B5C1B3015}" type="presOf" srcId="{E3073993-7C88-43E2-BE0B-1987C965BCB8}" destId="{9F7C963B-0F37-4386-BFAD-649A788AFB85}" srcOrd="0" destOrd="0" presId="urn:microsoft.com/office/officeart/2005/8/layout/orgChart1"/>
    <dgm:cxn modelId="{D7D2EBC6-0FB8-43C5-B9F7-7C3CC2EC2F23}" type="presParOf" srcId="{B5EE3E4A-C2F3-437F-91BB-140B2A6F71A1}" destId="{9E7491B1-4745-48F2-A906-949EACF718EE}" srcOrd="0" destOrd="0" presId="urn:microsoft.com/office/officeart/2005/8/layout/orgChart1"/>
    <dgm:cxn modelId="{4043837C-13A6-48AD-8FBC-45F7C0AF194D}" type="presParOf" srcId="{9E7491B1-4745-48F2-A906-949EACF718EE}" destId="{4F8CBC8C-185D-4C88-98B5-769D0C4558BB}" srcOrd="0" destOrd="0" presId="urn:microsoft.com/office/officeart/2005/8/layout/orgChart1"/>
    <dgm:cxn modelId="{F73F6F9C-A207-4E5C-818C-A5750F71DDFC}" type="presParOf" srcId="{4F8CBC8C-185D-4C88-98B5-769D0C4558BB}" destId="{F5DD851D-5769-4F7A-85D5-179F87A1D197}" srcOrd="0" destOrd="0" presId="urn:microsoft.com/office/officeart/2005/8/layout/orgChart1"/>
    <dgm:cxn modelId="{D1E2A910-DF17-4EB8-9851-AC32B6EC8CA4}" type="presParOf" srcId="{4F8CBC8C-185D-4C88-98B5-769D0C4558BB}" destId="{AFDD3768-41C1-4610-A65B-1D34C2213219}" srcOrd="1" destOrd="0" presId="urn:microsoft.com/office/officeart/2005/8/layout/orgChart1"/>
    <dgm:cxn modelId="{C4702337-6387-48FF-B588-14A14F116D51}" type="presParOf" srcId="{9E7491B1-4745-48F2-A906-949EACF718EE}" destId="{052C445A-CFBA-46CF-B5B1-253A4039E366}" srcOrd="1" destOrd="0" presId="urn:microsoft.com/office/officeart/2005/8/layout/orgChart1"/>
    <dgm:cxn modelId="{8A20AAF2-CD83-487E-932A-7116DAFD68D6}" type="presParOf" srcId="{052C445A-CFBA-46CF-B5B1-253A4039E366}" destId="{5B5C213F-1943-480B-8BC0-A3C5099F7486}" srcOrd="0" destOrd="0" presId="urn:microsoft.com/office/officeart/2005/8/layout/orgChart1"/>
    <dgm:cxn modelId="{AD3C5FD8-622E-4A1A-A4E0-9C0A2FEC2FDF}" type="presParOf" srcId="{052C445A-CFBA-46CF-B5B1-253A4039E366}" destId="{ECB1EBFB-79CD-4274-AEC7-6702EB9428F9}" srcOrd="1" destOrd="0" presId="urn:microsoft.com/office/officeart/2005/8/layout/orgChart1"/>
    <dgm:cxn modelId="{913BF69C-0B85-460B-8507-E7A36EA3BEFF}" type="presParOf" srcId="{ECB1EBFB-79CD-4274-AEC7-6702EB9428F9}" destId="{A08F0071-03C6-47A5-8CCE-FEB16A86EA98}" srcOrd="0" destOrd="0" presId="urn:microsoft.com/office/officeart/2005/8/layout/orgChart1"/>
    <dgm:cxn modelId="{DD739854-20A2-4495-A3BD-B1DCF8883145}" type="presParOf" srcId="{A08F0071-03C6-47A5-8CCE-FEB16A86EA98}" destId="{AD1C487E-D72B-4E97-ADA3-365226D977ED}" srcOrd="0" destOrd="0" presId="urn:microsoft.com/office/officeart/2005/8/layout/orgChart1"/>
    <dgm:cxn modelId="{EAE549C0-E4F0-4AE8-BA11-7E736886D849}" type="presParOf" srcId="{A08F0071-03C6-47A5-8CCE-FEB16A86EA98}" destId="{E3AE75F5-ABF5-45DB-9DE0-D241FDD3E8A0}" srcOrd="1" destOrd="0" presId="urn:microsoft.com/office/officeart/2005/8/layout/orgChart1"/>
    <dgm:cxn modelId="{66AF7ADC-EBE7-4B8D-ADCB-ABE0E3817F6D}" type="presParOf" srcId="{ECB1EBFB-79CD-4274-AEC7-6702EB9428F9}" destId="{C889D351-6ABD-4E9D-9A01-1F943E1F531F}" srcOrd="1" destOrd="0" presId="urn:microsoft.com/office/officeart/2005/8/layout/orgChart1"/>
    <dgm:cxn modelId="{A9D3BD7C-6D14-40F3-86D1-CDA9EBE72128}" type="presParOf" srcId="{C889D351-6ABD-4E9D-9A01-1F943E1F531F}" destId="{D54224EF-8985-46B2-A471-B8C1B5E03ADC}" srcOrd="0" destOrd="0" presId="urn:microsoft.com/office/officeart/2005/8/layout/orgChart1"/>
    <dgm:cxn modelId="{B77F5F6B-0673-4C52-9629-142259A29B24}" type="presParOf" srcId="{C889D351-6ABD-4E9D-9A01-1F943E1F531F}" destId="{BA2B37D5-F534-4AD8-BD57-87ECE4465E01}" srcOrd="1" destOrd="0" presId="urn:microsoft.com/office/officeart/2005/8/layout/orgChart1"/>
    <dgm:cxn modelId="{0021613D-86CF-4A5C-8546-15E7C328D4AF}" type="presParOf" srcId="{BA2B37D5-F534-4AD8-BD57-87ECE4465E01}" destId="{DF2E4283-F21A-4AAA-BBEE-1C58A76E0D32}" srcOrd="0" destOrd="0" presId="urn:microsoft.com/office/officeart/2005/8/layout/orgChart1"/>
    <dgm:cxn modelId="{A58E6C4D-172A-4323-80B4-673B27077AF0}" type="presParOf" srcId="{DF2E4283-F21A-4AAA-BBEE-1C58A76E0D32}" destId="{2E664954-59F9-4650-B43B-5F75499072E3}" srcOrd="0" destOrd="0" presId="urn:microsoft.com/office/officeart/2005/8/layout/orgChart1"/>
    <dgm:cxn modelId="{A74053A9-1568-46B1-80D6-1D788AA580E3}" type="presParOf" srcId="{DF2E4283-F21A-4AAA-BBEE-1C58A76E0D32}" destId="{57276538-3DF5-4BB5-BD3B-88735DF174B2}" srcOrd="1" destOrd="0" presId="urn:microsoft.com/office/officeart/2005/8/layout/orgChart1"/>
    <dgm:cxn modelId="{42973406-A25E-4CC8-88BC-973D3C61C7E9}" type="presParOf" srcId="{BA2B37D5-F534-4AD8-BD57-87ECE4465E01}" destId="{2D7E2C9F-6F4D-4DA0-B929-491EE931C562}" srcOrd="1" destOrd="0" presId="urn:microsoft.com/office/officeart/2005/8/layout/orgChart1"/>
    <dgm:cxn modelId="{1F786A26-97AC-442A-8074-EB57C7A544EE}" type="presParOf" srcId="{BA2B37D5-F534-4AD8-BD57-87ECE4465E01}" destId="{81E519AB-B891-43C8-8B9D-0459B34D799C}" srcOrd="2" destOrd="0" presId="urn:microsoft.com/office/officeart/2005/8/layout/orgChart1"/>
    <dgm:cxn modelId="{2F9F8F8E-81C9-44A6-B0E2-D07A6F57B583}" type="presParOf" srcId="{C889D351-6ABD-4E9D-9A01-1F943E1F531F}" destId="{92DE26BC-8C62-4D19-B7F1-F8AF8958F3C7}" srcOrd="2" destOrd="0" presId="urn:microsoft.com/office/officeart/2005/8/layout/orgChart1"/>
    <dgm:cxn modelId="{465512AD-4CEA-486A-B948-E5B7FF63407C}" type="presParOf" srcId="{C889D351-6ABD-4E9D-9A01-1F943E1F531F}" destId="{65387853-8530-47F1-A33C-1339C07C78B2}" srcOrd="3" destOrd="0" presId="urn:microsoft.com/office/officeart/2005/8/layout/orgChart1"/>
    <dgm:cxn modelId="{58753641-7D66-41BF-897B-2FF6FEF57AD7}" type="presParOf" srcId="{65387853-8530-47F1-A33C-1339C07C78B2}" destId="{1E0CA878-3F3D-4751-8261-D643FD674EFD}" srcOrd="0" destOrd="0" presId="urn:microsoft.com/office/officeart/2005/8/layout/orgChart1"/>
    <dgm:cxn modelId="{82F50307-807F-443E-93C6-6854A5D27921}" type="presParOf" srcId="{1E0CA878-3F3D-4751-8261-D643FD674EFD}" destId="{A0EF2AC5-C953-4E17-9D99-2FEEAFA64631}" srcOrd="0" destOrd="0" presId="urn:microsoft.com/office/officeart/2005/8/layout/orgChart1"/>
    <dgm:cxn modelId="{AA5D7AFF-97F0-4362-A452-2888FE25D1E1}" type="presParOf" srcId="{1E0CA878-3F3D-4751-8261-D643FD674EFD}" destId="{36D2D85D-1264-4A89-81C5-14940C3DBFC7}" srcOrd="1" destOrd="0" presId="urn:microsoft.com/office/officeart/2005/8/layout/orgChart1"/>
    <dgm:cxn modelId="{41F29A48-8EFD-42E2-9EC9-72B249782F5B}" type="presParOf" srcId="{65387853-8530-47F1-A33C-1339C07C78B2}" destId="{AC4DB0E6-8164-4E05-8430-C56084B99155}" srcOrd="1" destOrd="0" presId="urn:microsoft.com/office/officeart/2005/8/layout/orgChart1"/>
    <dgm:cxn modelId="{E93D5550-43E8-4DC4-80E7-1FCF41A73269}" type="presParOf" srcId="{65387853-8530-47F1-A33C-1339C07C78B2}" destId="{8B88E299-EB3E-4F66-A1A2-A87BF26C1FFA}" srcOrd="2" destOrd="0" presId="urn:microsoft.com/office/officeart/2005/8/layout/orgChart1"/>
    <dgm:cxn modelId="{78D76536-C680-4903-A46B-021F2609F3E9}" type="presParOf" srcId="{ECB1EBFB-79CD-4274-AEC7-6702EB9428F9}" destId="{90A476C5-4088-44E9-8F78-1C312F1B7588}" srcOrd="2" destOrd="0" presId="urn:microsoft.com/office/officeart/2005/8/layout/orgChart1"/>
    <dgm:cxn modelId="{10066673-E84A-4430-99F0-AB04B122C5BC}" type="presParOf" srcId="{052C445A-CFBA-46CF-B5B1-253A4039E366}" destId="{3D9EB983-9F39-4816-B228-4EBBC3D7EA7C}" srcOrd="2" destOrd="0" presId="urn:microsoft.com/office/officeart/2005/8/layout/orgChart1"/>
    <dgm:cxn modelId="{F797188D-B600-4837-8292-2A3CAB4ED504}" type="presParOf" srcId="{052C445A-CFBA-46CF-B5B1-253A4039E366}" destId="{85CD9480-FC63-489C-A7D8-7659683B58FC}" srcOrd="3" destOrd="0" presId="urn:microsoft.com/office/officeart/2005/8/layout/orgChart1"/>
    <dgm:cxn modelId="{70715853-ECB5-4BE9-8478-1BE736A6C4B6}" type="presParOf" srcId="{85CD9480-FC63-489C-A7D8-7659683B58FC}" destId="{5AAACA20-5B9B-4717-9C69-ACBC3E6FBB43}" srcOrd="0" destOrd="0" presId="urn:microsoft.com/office/officeart/2005/8/layout/orgChart1"/>
    <dgm:cxn modelId="{0002BF23-8296-4DC5-BA22-ECE2A4FF87A8}" type="presParOf" srcId="{5AAACA20-5B9B-4717-9C69-ACBC3E6FBB43}" destId="{E1876B05-C4C7-4EFC-B1C1-EB578C2C01DB}" srcOrd="0" destOrd="0" presId="urn:microsoft.com/office/officeart/2005/8/layout/orgChart1"/>
    <dgm:cxn modelId="{B10A9BE8-1F97-461A-9BF2-3DD3D9B5744C}" type="presParOf" srcId="{5AAACA20-5B9B-4717-9C69-ACBC3E6FBB43}" destId="{86A72D4F-872E-42D9-8A55-4A3D4F9CC1E8}" srcOrd="1" destOrd="0" presId="urn:microsoft.com/office/officeart/2005/8/layout/orgChart1"/>
    <dgm:cxn modelId="{9E786A7E-3385-47BD-A70C-BB10A26CBDC6}" type="presParOf" srcId="{85CD9480-FC63-489C-A7D8-7659683B58FC}" destId="{5E8798C4-903D-4088-95D9-C5225A3EB674}" srcOrd="1" destOrd="0" presId="urn:microsoft.com/office/officeart/2005/8/layout/orgChart1"/>
    <dgm:cxn modelId="{7338C492-E961-4094-B851-20BAA1366F0D}" type="presParOf" srcId="{85CD9480-FC63-489C-A7D8-7659683B58FC}" destId="{9CE0E69E-8A8B-4FEA-A2E1-F56F43976DC9}" srcOrd="2" destOrd="0" presId="urn:microsoft.com/office/officeart/2005/8/layout/orgChart1"/>
    <dgm:cxn modelId="{C46E7D2B-77CB-497B-B8C5-306B79A76104}" type="presParOf" srcId="{052C445A-CFBA-46CF-B5B1-253A4039E366}" destId="{CB5A67CE-BF14-4990-A2CF-351B6DEA2CCC}" srcOrd="4" destOrd="0" presId="urn:microsoft.com/office/officeart/2005/8/layout/orgChart1"/>
    <dgm:cxn modelId="{ACE3B3A0-7C5C-4F70-8518-7D484B60153E}" type="presParOf" srcId="{052C445A-CFBA-46CF-B5B1-253A4039E366}" destId="{D73A84A1-A53C-4A81-8D69-D1A0D761A9B2}" srcOrd="5" destOrd="0" presId="urn:microsoft.com/office/officeart/2005/8/layout/orgChart1"/>
    <dgm:cxn modelId="{E7FDB329-E04F-46C8-ADDD-584784A0C3F9}" type="presParOf" srcId="{D73A84A1-A53C-4A81-8D69-D1A0D761A9B2}" destId="{22056AC9-0371-4707-94EC-9C2C9C2D8703}" srcOrd="0" destOrd="0" presId="urn:microsoft.com/office/officeart/2005/8/layout/orgChart1"/>
    <dgm:cxn modelId="{492772E9-05AC-4BC6-87C6-6466910CE4FF}" type="presParOf" srcId="{22056AC9-0371-4707-94EC-9C2C9C2D8703}" destId="{7B08A14F-E20D-41A3-8A91-A654FAB5F6D6}" srcOrd="0" destOrd="0" presId="urn:microsoft.com/office/officeart/2005/8/layout/orgChart1"/>
    <dgm:cxn modelId="{EB462515-A67A-4ED9-BEF6-20758C9726C2}" type="presParOf" srcId="{22056AC9-0371-4707-94EC-9C2C9C2D8703}" destId="{1FDF5970-25AB-41FE-B344-D42C12C776C6}" srcOrd="1" destOrd="0" presId="urn:microsoft.com/office/officeart/2005/8/layout/orgChart1"/>
    <dgm:cxn modelId="{95461208-D0FE-4886-A409-795BCCCD3994}" type="presParOf" srcId="{D73A84A1-A53C-4A81-8D69-D1A0D761A9B2}" destId="{5FC71B7E-3A44-4FFD-9335-48CD48EDEA9D}" srcOrd="1" destOrd="0" presId="urn:microsoft.com/office/officeart/2005/8/layout/orgChart1"/>
    <dgm:cxn modelId="{40535454-CF10-462D-950F-9E9B6002747B}" type="presParOf" srcId="{5FC71B7E-3A44-4FFD-9335-48CD48EDEA9D}" destId="{26738A9B-0B92-4891-9AE6-8AC4271884C6}" srcOrd="0" destOrd="0" presId="urn:microsoft.com/office/officeart/2005/8/layout/orgChart1"/>
    <dgm:cxn modelId="{ED2673E6-66CF-4A05-B474-D8C0EC779698}" type="presParOf" srcId="{5FC71B7E-3A44-4FFD-9335-48CD48EDEA9D}" destId="{0EBDB33A-C843-468A-96F7-80C89E778BC2}" srcOrd="1" destOrd="0" presId="urn:microsoft.com/office/officeart/2005/8/layout/orgChart1"/>
    <dgm:cxn modelId="{0B6053B7-F1B1-406F-92D1-636ABDE0ED03}" type="presParOf" srcId="{0EBDB33A-C843-468A-96F7-80C89E778BC2}" destId="{7BA4CEFC-D4AC-4A5B-94B9-50AD0931A41C}" srcOrd="0" destOrd="0" presId="urn:microsoft.com/office/officeart/2005/8/layout/orgChart1"/>
    <dgm:cxn modelId="{C33FCA60-8245-4810-9336-53CE12068E2C}" type="presParOf" srcId="{7BA4CEFC-D4AC-4A5B-94B9-50AD0931A41C}" destId="{940D4632-9053-4CFB-9A9A-77F2BCA1318C}" srcOrd="0" destOrd="0" presId="urn:microsoft.com/office/officeart/2005/8/layout/orgChart1"/>
    <dgm:cxn modelId="{F1B2F46D-09CA-46D5-AEF5-792B3FD919A4}" type="presParOf" srcId="{7BA4CEFC-D4AC-4A5B-94B9-50AD0931A41C}" destId="{5FF2AFC9-58A9-41D6-B565-004F1B1EAA23}" srcOrd="1" destOrd="0" presId="urn:microsoft.com/office/officeart/2005/8/layout/orgChart1"/>
    <dgm:cxn modelId="{36F33938-BF27-4273-A7A0-AC424B43C640}" type="presParOf" srcId="{0EBDB33A-C843-468A-96F7-80C89E778BC2}" destId="{E943CA5E-3B46-46AE-BB8A-1103E9C95889}" srcOrd="1" destOrd="0" presId="urn:microsoft.com/office/officeart/2005/8/layout/orgChart1"/>
    <dgm:cxn modelId="{00FD4534-D468-44F7-AD08-751870559A42}" type="presParOf" srcId="{0EBDB33A-C843-468A-96F7-80C89E778BC2}" destId="{A6DD7194-194B-48F9-A8A4-4F9477318A17}" srcOrd="2" destOrd="0" presId="urn:microsoft.com/office/officeart/2005/8/layout/orgChart1"/>
    <dgm:cxn modelId="{64305AA9-971D-4217-A387-DBCD41D0A388}" type="presParOf" srcId="{5FC71B7E-3A44-4FFD-9335-48CD48EDEA9D}" destId="{97617F25-98A8-4EA0-B7CD-0E4D41AF4979}" srcOrd="2" destOrd="0" presId="urn:microsoft.com/office/officeart/2005/8/layout/orgChart1"/>
    <dgm:cxn modelId="{CF795E44-3235-4021-9C3C-F6BC5BC34A61}" type="presParOf" srcId="{5FC71B7E-3A44-4FFD-9335-48CD48EDEA9D}" destId="{0663EC83-6AA8-4753-9CAD-6E6F70E5E335}" srcOrd="3" destOrd="0" presId="urn:microsoft.com/office/officeart/2005/8/layout/orgChart1"/>
    <dgm:cxn modelId="{B2843A82-BF77-4737-8ABD-118F076DAAD1}" type="presParOf" srcId="{0663EC83-6AA8-4753-9CAD-6E6F70E5E335}" destId="{A065EC4F-A8D1-46E4-88B5-29920D009588}" srcOrd="0" destOrd="0" presId="urn:microsoft.com/office/officeart/2005/8/layout/orgChart1"/>
    <dgm:cxn modelId="{A7DA8601-1A62-433F-BCE3-1E4D711D31FC}" type="presParOf" srcId="{A065EC4F-A8D1-46E4-88B5-29920D009588}" destId="{D7E54772-17F8-44A0-B293-D8F5A80452B3}" srcOrd="0" destOrd="0" presId="urn:microsoft.com/office/officeart/2005/8/layout/orgChart1"/>
    <dgm:cxn modelId="{76F5B3BA-68F7-4BF3-8B16-A55AB0B8B78C}" type="presParOf" srcId="{A065EC4F-A8D1-46E4-88B5-29920D009588}" destId="{F4968DB4-FF52-4583-9599-5F4992FC16E6}" srcOrd="1" destOrd="0" presId="urn:microsoft.com/office/officeart/2005/8/layout/orgChart1"/>
    <dgm:cxn modelId="{6385A6BF-7225-4B2F-9202-5EA250B7A04C}" type="presParOf" srcId="{0663EC83-6AA8-4753-9CAD-6E6F70E5E335}" destId="{CC7323F8-5622-4F34-876C-6BF1337675D7}" srcOrd="1" destOrd="0" presId="urn:microsoft.com/office/officeart/2005/8/layout/orgChart1"/>
    <dgm:cxn modelId="{CB157CD8-D87E-47E5-B26F-5156D38A3D56}" type="presParOf" srcId="{0663EC83-6AA8-4753-9CAD-6E6F70E5E335}" destId="{61EECF1A-CC07-44EB-85D5-12E2EB34B9A8}" srcOrd="2" destOrd="0" presId="urn:microsoft.com/office/officeart/2005/8/layout/orgChart1"/>
    <dgm:cxn modelId="{DDBABCE0-5B1D-4829-9549-0666DA20020B}" type="presParOf" srcId="{5FC71B7E-3A44-4FFD-9335-48CD48EDEA9D}" destId="{095F2C64-7A0E-4AD2-9E4B-9A044D304F0E}" srcOrd="4" destOrd="0" presId="urn:microsoft.com/office/officeart/2005/8/layout/orgChart1"/>
    <dgm:cxn modelId="{A2829295-11C8-471E-A793-62742EC827E2}" type="presParOf" srcId="{5FC71B7E-3A44-4FFD-9335-48CD48EDEA9D}" destId="{57326E97-A57A-4FE9-A2DC-394902A9B41D}" srcOrd="5" destOrd="0" presId="urn:microsoft.com/office/officeart/2005/8/layout/orgChart1"/>
    <dgm:cxn modelId="{F21B4494-BF57-4BCD-B71F-DC761B08C3F1}" type="presParOf" srcId="{57326E97-A57A-4FE9-A2DC-394902A9B41D}" destId="{0210458F-8DCA-43BA-8A96-DBFF5A6F8C7B}" srcOrd="0" destOrd="0" presId="urn:microsoft.com/office/officeart/2005/8/layout/orgChart1"/>
    <dgm:cxn modelId="{B0199D53-6A6F-4E1E-90A9-B2F87697C6F6}" type="presParOf" srcId="{0210458F-8DCA-43BA-8A96-DBFF5A6F8C7B}" destId="{1B0232CD-C04C-458C-90C1-3F035AE13C58}" srcOrd="0" destOrd="0" presId="urn:microsoft.com/office/officeart/2005/8/layout/orgChart1"/>
    <dgm:cxn modelId="{59044812-4500-4694-8377-BAFE9203621F}" type="presParOf" srcId="{0210458F-8DCA-43BA-8A96-DBFF5A6F8C7B}" destId="{64F4B266-94C6-48A3-AFF4-7724DB442C5A}" srcOrd="1" destOrd="0" presId="urn:microsoft.com/office/officeart/2005/8/layout/orgChart1"/>
    <dgm:cxn modelId="{A1E94BDB-A3CE-46AF-9B6F-C56C79E054A0}" type="presParOf" srcId="{57326E97-A57A-4FE9-A2DC-394902A9B41D}" destId="{8974C312-81F2-40BF-8428-82EEFA25A099}" srcOrd="1" destOrd="0" presId="urn:microsoft.com/office/officeart/2005/8/layout/orgChart1"/>
    <dgm:cxn modelId="{09D575E6-96DE-4042-90BD-72945EC4D543}" type="presParOf" srcId="{57326E97-A57A-4FE9-A2DC-394902A9B41D}" destId="{2CE1B6AF-9C06-481C-8B55-2A05ECEE6D5C}" srcOrd="2" destOrd="0" presId="urn:microsoft.com/office/officeart/2005/8/layout/orgChart1"/>
    <dgm:cxn modelId="{1BC8D4D4-DB05-4661-83B1-C155818A3FCB}" type="presParOf" srcId="{D73A84A1-A53C-4A81-8D69-D1A0D761A9B2}" destId="{DFE58151-624D-4C5C-9ED4-F36BF00F4552}" srcOrd="2" destOrd="0" presId="urn:microsoft.com/office/officeart/2005/8/layout/orgChart1"/>
    <dgm:cxn modelId="{5CF71048-E321-47E9-8045-B0BEB068E768}" type="presParOf" srcId="{052C445A-CFBA-46CF-B5B1-253A4039E366}" destId="{4921A7D4-7DAB-4A5B-BF6D-3255D50A0431}" srcOrd="6" destOrd="0" presId="urn:microsoft.com/office/officeart/2005/8/layout/orgChart1"/>
    <dgm:cxn modelId="{D3A063BA-A37D-4166-9A2F-29ACE714C626}" type="presParOf" srcId="{052C445A-CFBA-46CF-B5B1-253A4039E366}" destId="{5F538C2C-8D0E-4919-98CE-CEB78746DECC}" srcOrd="7" destOrd="0" presId="urn:microsoft.com/office/officeart/2005/8/layout/orgChart1"/>
    <dgm:cxn modelId="{1D112952-619F-442C-B5DF-97A03838534B}" type="presParOf" srcId="{5F538C2C-8D0E-4919-98CE-CEB78746DECC}" destId="{A40D0222-A43F-4917-9BDA-045A5984DA3A}" srcOrd="0" destOrd="0" presId="urn:microsoft.com/office/officeart/2005/8/layout/orgChart1"/>
    <dgm:cxn modelId="{EFB194DF-4AC0-4493-AB61-495996C19248}" type="presParOf" srcId="{A40D0222-A43F-4917-9BDA-045A5984DA3A}" destId="{FE2328FC-D112-416B-B268-0571CB201E98}" srcOrd="0" destOrd="0" presId="urn:microsoft.com/office/officeart/2005/8/layout/orgChart1"/>
    <dgm:cxn modelId="{9AB0E504-F058-407D-A6D7-32985DC29477}" type="presParOf" srcId="{A40D0222-A43F-4917-9BDA-045A5984DA3A}" destId="{3CD211B4-D223-4DDE-9EB0-F7A199556F2C}" srcOrd="1" destOrd="0" presId="urn:microsoft.com/office/officeart/2005/8/layout/orgChart1"/>
    <dgm:cxn modelId="{C0988567-30F7-4464-B8C2-844D01717B49}" type="presParOf" srcId="{5F538C2C-8D0E-4919-98CE-CEB78746DECC}" destId="{81F56847-5324-4404-BF4B-BF63A08FBCF4}" srcOrd="1" destOrd="0" presId="urn:microsoft.com/office/officeart/2005/8/layout/orgChart1"/>
    <dgm:cxn modelId="{6F68A67E-3E7B-4A44-B359-57C7B0FFB8FC}" type="presParOf" srcId="{81F56847-5324-4404-BF4B-BF63A08FBCF4}" destId="{A21C3830-C181-4BD5-9B3E-D33115349081}" srcOrd="0" destOrd="0" presId="urn:microsoft.com/office/officeart/2005/8/layout/orgChart1"/>
    <dgm:cxn modelId="{785AA3E7-E1CA-46D6-900B-8C363D90E02F}" type="presParOf" srcId="{81F56847-5324-4404-BF4B-BF63A08FBCF4}" destId="{F3857D2E-20B1-446C-9CEA-9ECF5DF2FCC9}" srcOrd="1" destOrd="0" presId="urn:microsoft.com/office/officeart/2005/8/layout/orgChart1"/>
    <dgm:cxn modelId="{1E8C5FA7-8D19-401D-98ED-717FA3D4E38C}" type="presParOf" srcId="{F3857D2E-20B1-446C-9CEA-9ECF5DF2FCC9}" destId="{7BD268DE-7817-4095-A5A0-1EB15AEE7603}" srcOrd="0" destOrd="0" presId="urn:microsoft.com/office/officeart/2005/8/layout/orgChart1"/>
    <dgm:cxn modelId="{0B8CA7DF-8EF5-4D9F-953A-D0AB6227FA7B}" type="presParOf" srcId="{7BD268DE-7817-4095-A5A0-1EB15AEE7603}" destId="{3E388F50-ED5E-4C2A-B2A6-5F1DDA95C632}" srcOrd="0" destOrd="0" presId="urn:microsoft.com/office/officeart/2005/8/layout/orgChart1"/>
    <dgm:cxn modelId="{FA7C5161-601E-40F4-810A-00260C214979}" type="presParOf" srcId="{7BD268DE-7817-4095-A5A0-1EB15AEE7603}" destId="{0EDF95B1-A1B1-47EA-A2A4-CD6952D14B62}" srcOrd="1" destOrd="0" presId="urn:microsoft.com/office/officeart/2005/8/layout/orgChart1"/>
    <dgm:cxn modelId="{7CE30BFF-3132-4DE3-8419-49309D04E818}" type="presParOf" srcId="{F3857D2E-20B1-446C-9CEA-9ECF5DF2FCC9}" destId="{330A3D38-224C-4011-8115-C122E82CCD15}" srcOrd="1" destOrd="0" presId="urn:microsoft.com/office/officeart/2005/8/layout/orgChart1"/>
    <dgm:cxn modelId="{03EE48D0-D557-40E0-8EB6-96757C6F8F73}" type="presParOf" srcId="{F3857D2E-20B1-446C-9CEA-9ECF5DF2FCC9}" destId="{069A2D47-522E-459C-B92D-C402F5EC796D}" srcOrd="2" destOrd="0" presId="urn:microsoft.com/office/officeart/2005/8/layout/orgChart1"/>
    <dgm:cxn modelId="{22223CEE-DE3C-4675-9733-505E079DEC64}" type="presParOf" srcId="{81F56847-5324-4404-BF4B-BF63A08FBCF4}" destId="{D8B2028F-D0F4-48B6-A165-178907706921}" srcOrd="2" destOrd="0" presId="urn:microsoft.com/office/officeart/2005/8/layout/orgChart1"/>
    <dgm:cxn modelId="{802645D0-191A-4EEE-AFC5-E92F109CA03E}" type="presParOf" srcId="{81F56847-5324-4404-BF4B-BF63A08FBCF4}" destId="{C34F0486-11C6-43FF-98DF-2733DDEB8382}" srcOrd="3" destOrd="0" presId="urn:microsoft.com/office/officeart/2005/8/layout/orgChart1"/>
    <dgm:cxn modelId="{19FC4D7D-C29D-425D-A672-F1943083EDC4}" type="presParOf" srcId="{C34F0486-11C6-43FF-98DF-2733DDEB8382}" destId="{B56DC9A0-ECF1-4831-9F97-CB5F9B52B491}" srcOrd="0" destOrd="0" presId="urn:microsoft.com/office/officeart/2005/8/layout/orgChart1"/>
    <dgm:cxn modelId="{F367952C-1C42-431E-90E5-CF01E5B3A5AB}" type="presParOf" srcId="{B56DC9A0-ECF1-4831-9F97-CB5F9B52B491}" destId="{52B9448B-F5A4-486C-8803-78565DEA128C}" srcOrd="0" destOrd="0" presId="urn:microsoft.com/office/officeart/2005/8/layout/orgChart1"/>
    <dgm:cxn modelId="{11536311-D9AC-40BE-8467-CFF2637E0A75}" type="presParOf" srcId="{B56DC9A0-ECF1-4831-9F97-CB5F9B52B491}" destId="{8AC45793-0782-4E2B-97B7-38D4924DD7FC}" srcOrd="1" destOrd="0" presId="urn:microsoft.com/office/officeart/2005/8/layout/orgChart1"/>
    <dgm:cxn modelId="{295DB6C6-7E49-4EA2-88F5-787F4E071662}" type="presParOf" srcId="{C34F0486-11C6-43FF-98DF-2733DDEB8382}" destId="{6FA2B0FF-C1B5-465E-99DA-1A3D43D33209}" srcOrd="1" destOrd="0" presId="urn:microsoft.com/office/officeart/2005/8/layout/orgChart1"/>
    <dgm:cxn modelId="{4EA0EF40-D193-455F-85FE-908D493241BB}" type="presParOf" srcId="{C34F0486-11C6-43FF-98DF-2733DDEB8382}" destId="{8B493A41-50DF-4958-951C-934A77102257}" srcOrd="2" destOrd="0" presId="urn:microsoft.com/office/officeart/2005/8/layout/orgChart1"/>
    <dgm:cxn modelId="{2C047EF5-CE9C-4060-A929-086734904FAA}" type="presParOf" srcId="{5F538C2C-8D0E-4919-98CE-CEB78746DECC}" destId="{6277620F-D860-4A52-ABD2-6CED7F3429B1}" srcOrd="2" destOrd="0" presId="urn:microsoft.com/office/officeart/2005/8/layout/orgChart1"/>
    <dgm:cxn modelId="{51A88073-138D-44FE-A752-91E698EA5485}" type="presParOf" srcId="{052C445A-CFBA-46CF-B5B1-253A4039E366}" destId="{6B0B2D87-0711-4C83-988D-26D01334F195}" srcOrd="8" destOrd="0" presId="urn:microsoft.com/office/officeart/2005/8/layout/orgChart1"/>
    <dgm:cxn modelId="{554AD43E-2496-446C-A616-D28EB21BD391}" type="presParOf" srcId="{052C445A-CFBA-46CF-B5B1-253A4039E366}" destId="{D9692EFD-CFD2-4489-B4F8-B3E4247246E2}" srcOrd="9" destOrd="0" presId="urn:microsoft.com/office/officeart/2005/8/layout/orgChart1"/>
    <dgm:cxn modelId="{AA2331FC-B532-4285-BD4A-662563910481}" type="presParOf" srcId="{D9692EFD-CFD2-4489-B4F8-B3E4247246E2}" destId="{08E4CA61-0B38-4F1B-B020-435CA20DA1FF}" srcOrd="0" destOrd="0" presId="urn:microsoft.com/office/officeart/2005/8/layout/orgChart1"/>
    <dgm:cxn modelId="{CA753A17-07F1-479C-B8D9-B8B4DE30EC6E}" type="presParOf" srcId="{08E4CA61-0B38-4F1B-B020-435CA20DA1FF}" destId="{36DBA998-B41F-4B34-BF86-DD96A3DAE66E}" srcOrd="0" destOrd="0" presId="urn:microsoft.com/office/officeart/2005/8/layout/orgChart1"/>
    <dgm:cxn modelId="{991F7841-1192-41AE-8616-5B1A7CF1E8D3}" type="presParOf" srcId="{08E4CA61-0B38-4F1B-B020-435CA20DA1FF}" destId="{0D12F8F9-DD35-48C8-8534-04C578D0CFEB}" srcOrd="1" destOrd="0" presId="urn:microsoft.com/office/officeart/2005/8/layout/orgChart1"/>
    <dgm:cxn modelId="{8D032D3F-3C7E-41F0-9AD6-1C4F471DA069}" type="presParOf" srcId="{D9692EFD-CFD2-4489-B4F8-B3E4247246E2}" destId="{D098EB65-43D6-4F8B-99BA-C5ABCBC7545C}" srcOrd="1" destOrd="0" presId="urn:microsoft.com/office/officeart/2005/8/layout/orgChart1"/>
    <dgm:cxn modelId="{9808D7BD-D02C-4D6F-81A3-3615C53F2121}" type="presParOf" srcId="{D098EB65-43D6-4F8B-99BA-C5ABCBC7545C}" destId="{37D46373-26F2-4980-9EAF-0E2CB6FEF3BD}" srcOrd="0" destOrd="0" presId="urn:microsoft.com/office/officeart/2005/8/layout/orgChart1"/>
    <dgm:cxn modelId="{A1EC9BA9-6818-4D4E-A071-F426BA912EE2}" type="presParOf" srcId="{D098EB65-43D6-4F8B-99BA-C5ABCBC7545C}" destId="{3E6BF4DB-799E-46A3-8954-7ECE0EB3B809}" srcOrd="1" destOrd="0" presId="urn:microsoft.com/office/officeart/2005/8/layout/orgChart1"/>
    <dgm:cxn modelId="{2F2B5D99-BBF8-420E-887D-646800540E4D}" type="presParOf" srcId="{3E6BF4DB-799E-46A3-8954-7ECE0EB3B809}" destId="{82E19AD3-F18C-4CC3-BDFF-D2A6105ABD4A}" srcOrd="0" destOrd="0" presId="urn:microsoft.com/office/officeart/2005/8/layout/orgChart1"/>
    <dgm:cxn modelId="{0A1477FD-1E89-4681-AA2C-8EDB9174BD2D}" type="presParOf" srcId="{82E19AD3-F18C-4CC3-BDFF-D2A6105ABD4A}" destId="{D7C399BA-E5B9-45CD-AADB-8A48C76FAFEF}" srcOrd="0" destOrd="0" presId="urn:microsoft.com/office/officeart/2005/8/layout/orgChart1"/>
    <dgm:cxn modelId="{17407E92-766E-474A-B061-82F99FD0AF63}" type="presParOf" srcId="{82E19AD3-F18C-4CC3-BDFF-D2A6105ABD4A}" destId="{2BC69BBB-248D-4706-B073-8E88A86FE5C6}" srcOrd="1" destOrd="0" presId="urn:microsoft.com/office/officeart/2005/8/layout/orgChart1"/>
    <dgm:cxn modelId="{43BEC1E2-07EB-472B-95C2-B11CD7BAD7F7}" type="presParOf" srcId="{3E6BF4DB-799E-46A3-8954-7ECE0EB3B809}" destId="{8614488B-072E-495A-BAB2-360CEAE0893D}" srcOrd="1" destOrd="0" presId="urn:microsoft.com/office/officeart/2005/8/layout/orgChart1"/>
    <dgm:cxn modelId="{98C98008-80B4-4D6E-8B3C-BA467E588E41}" type="presParOf" srcId="{3E6BF4DB-799E-46A3-8954-7ECE0EB3B809}" destId="{24454E03-30D1-4B90-9665-A800EC9D727F}" srcOrd="2" destOrd="0" presId="urn:microsoft.com/office/officeart/2005/8/layout/orgChart1"/>
    <dgm:cxn modelId="{B1E31769-D4E1-4E2B-BF91-D861ADC0C73C}" type="presParOf" srcId="{D098EB65-43D6-4F8B-99BA-C5ABCBC7545C}" destId="{EB9DFB18-ECB8-48DB-A640-442E953515C4}" srcOrd="2" destOrd="0" presId="urn:microsoft.com/office/officeart/2005/8/layout/orgChart1"/>
    <dgm:cxn modelId="{E58D4F36-F355-4156-9BF3-638F42422BA2}" type="presParOf" srcId="{D098EB65-43D6-4F8B-99BA-C5ABCBC7545C}" destId="{3CBED6F2-07B2-49FB-A9DB-5BF45DF2C93E}" srcOrd="3" destOrd="0" presId="urn:microsoft.com/office/officeart/2005/8/layout/orgChart1"/>
    <dgm:cxn modelId="{B5BD9B46-26E7-4349-B3E8-D6DA815AE472}" type="presParOf" srcId="{3CBED6F2-07B2-49FB-A9DB-5BF45DF2C93E}" destId="{E661AC53-E27E-45CC-BA1C-5616465D150A}" srcOrd="0" destOrd="0" presId="urn:microsoft.com/office/officeart/2005/8/layout/orgChart1"/>
    <dgm:cxn modelId="{46AD6EDA-D608-4BD6-8E30-AD02ED967036}" type="presParOf" srcId="{E661AC53-E27E-45CC-BA1C-5616465D150A}" destId="{EB97CDC5-925C-4869-8CDD-C4DEF538CFE6}" srcOrd="0" destOrd="0" presId="urn:microsoft.com/office/officeart/2005/8/layout/orgChart1"/>
    <dgm:cxn modelId="{BA5271D1-C3DD-47E2-B9CE-A912A7D2B284}" type="presParOf" srcId="{E661AC53-E27E-45CC-BA1C-5616465D150A}" destId="{492E370C-9D6D-4792-9B2F-E68B493F3B76}" srcOrd="1" destOrd="0" presId="urn:microsoft.com/office/officeart/2005/8/layout/orgChart1"/>
    <dgm:cxn modelId="{862F49E8-BE3D-4BB6-8BEE-D757FC5016FA}" type="presParOf" srcId="{3CBED6F2-07B2-49FB-A9DB-5BF45DF2C93E}" destId="{4CD89E99-FD02-4658-BC79-FB72BF3B8F3A}" srcOrd="1" destOrd="0" presId="urn:microsoft.com/office/officeart/2005/8/layout/orgChart1"/>
    <dgm:cxn modelId="{6CA90D29-0FD4-45E2-AA89-BCF56D71A369}" type="presParOf" srcId="{3CBED6F2-07B2-49FB-A9DB-5BF45DF2C93E}" destId="{4D97592A-5A38-4821-BD5B-DA6B3C86CB7B}" srcOrd="2" destOrd="0" presId="urn:microsoft.com/office/officeart/2005/8/layout/orgChart1"/>
    <dgm:cxn modelId="{B9405076-81FD-4D93-AD26-160060E2D43B}" type="presParOf" srcId="{D098EB65-43D6-4F8B-99BA-C5ABCBC7545C}" destId="{C2E0017E-6CCC-4B7A-B1D5-54904DC95A69}" srcOrd="4" destOrd="0" presId="urn:microsoft.com/office/officeart/2005/8/layout/orgChart1"/>
    <dgm:cxn modelId="{320F90AF-23D5-4FB4-A7AF-DCE9AB85AAC4}" type="presParOf" srcId="{D098EB65-43D6-4F8B-99BA-C5ABCBC7545C}" destId="{0D1BDC8B-6922-403A-9446-E7EB49260869}" srcOrd="5" destOrd="0" presId="urn:microsoft.com/office/officeart/2005/8/layout/orgChart1"/>
    <dgm:cxn modelId="{0D5CAD12-4F1B-4812-BEEA-C591827E3686}" type="presParOf" srcId="{0D1BDC8B-6922-403A-9446-E7EB49260869}" destId="{11C63B0F-557A-4166-85C3-1CD8BF031170}" srcOrd="0" destOrd="0" presId="urn:microsoft.com/office/officeart/2005/8/layout/orgChart1"/>
    <dgm:cxn modelId="{839D5263-9A9C-40B2-8052-96534496AE16}" type="presParOf" srcId="{11C63B0F-557A-4166-85C3-1CD8BF031170}" destId="{E5293A2F-18AC-4FE0-9D61-67AAADD4A2FB}" srcOrd="0" destOrd="0" presId="urn:microsoft.com/office/officeart/2005/8/layout/orgChart1"/>
    <dgm:cxn modelId="{A0C501D0-E6D8-489F-BB9A-DA4C4CBDBCE8}" type="presParOf" srcId="{11C63B0F-557A-4166-85C3-1CD8BF031170}" destId="{3C51B5D8-B974-4A2C-A210-39AD5BD04863}" srcOrd="1" destOrd="0" presId="urn:microsoft.com/office/officeart/2005/8/layout/orgChart1"/>
    <dgm:cxn modelId="{8D06E563-2BAC-4653-852B-C99746F7C142}" type="presParOf" srcId="{0D1BDC8B-6922-403A-9446-E7EB49260869}" destId="{9E5D8A3C-E3DA-4129-8FE7-01C11A487B07}" srcOrd="1" destOrd="0" presId="urn:microsoft.com/office/officeart/2005/8/layout/orgChart1"/>
    <dgm:cxn modelId="{3B22B7BB-4886-42EF-9F37-88FB12FAD6ED}" type="presParOf" srcId="{0D1BDC8B-6922-403A-9446-E7EB49260869}" destId="{88468FE5-4A06-4EE7-B72E-978AD3DEB532}" srcOrd="2" destOrd="0" presId="urn:microsoft.com/office/officeart/2005/8/layout/orgChart1"/>
    <dgm:cxn modelId="{0370C18D-A0F4-4A52-8DFC-AF68673A2C5F}" type="presParOf" srcId="{D9692EFD-CFD2-4489-B4F8-B3E4247246E2}" destId="{54ECB03F-1E74-4423-B4C9-48E2831634EA}" srcOrd="2" destOrd="0" presId="urn:microsoft.com/office/officeart/2005/8/layout/orgChart1"/>
    <dgm:cxn modelId="{7DB4F440-956C-4BFD-8941-F6AA35E1EED7}" type="presParOf" srcId="{052C445A-CFBA-46CF-B5B1-253A4039E366}" destId="{7BC1C84E-3FB1-43E9-AF1C-41899DD6B766}" srcOrd="10" destOrd="0" presId="urn:microsoft.com/office/officeart/2005/8/layout/orgChart1"/>
    <dgm:cxn modelId="{8DA61B68-3F5A-4524-95FF-ED604DDCC39D}" type="presParOf" srcId="{052C445A-CFBA-46CF-B5B1-253A4039E366}" destId="{F9BBAC80-BB13-46E6-9F42-A231E64FF4CC}" srcOrd="11" destOrd="0" presId="urn:microsoft.com/office/officeart/2005/8/layout/orgChart1"/>
    <dgm:cxn modelId="{5DD3BFD6-CE33-4860-8B9D-EC12C8786616}" type="presParOf" srcId="{F9BBAC80-BB13-46E6-9F42-A231E64FF4CC}" destId="{01ABD29B-ECB6-4A80-B1AA-470EEA131C18}" srcOrd="0" destOrd="0" presId="urn:microsoft.com/office/officeart/2005/8/layout/orgChart1"/>
    <dgm:cxn modelId="{ED00B0DD-A56B-42ED-AC3C-679FC1CA3035}" type="presParOf" srcId="{01ABD29B-ECB6-4A80-B1AA-470EEA131C18}" destId="{FD4241CE-BCF1-4F30-B451-19E5ABC5DD3D}" srcOrd="0" destOrd="0" presId="urn:microsoft.com/office/officeart/2005/8/layout/orgChart1"/>
    <dgm:cxn modelId="{41C2757A-EFE8-4D3D-AA69-0ED5763F9FB3}" type="presParOf" srcId="{01ABD29B-ECB6-4A80-B1AA-470EEA131C18}" destId="{84AEE8C6-E455-43DB-A204-A08EEF769BE7}" srcOrd="1" destOrd="0" presId="urn:microsoft.com/office/officeart/2005/8/layout/orgChart1"/>
    <dgm:cxn modelId="{BEB876DD-F24F-4A90-B446-9EA796D4EC31}" type="presParOf" srcId="{F9BBAC80-BB13-46E6-9F42-A231E64FF4CC}" destId="{A4E63BCA-DEC8-4915-8BED-9641FC2D42E8}" srcOrd="1" destOrd="0" presId="urn:microsoft.com/office/officeart/2005/8/layout/orgChart1"/>
    <dgm:cxn modelId="{8FA20C3A-84EF-4FED-BCC9-812C53EE61E9}" type="presParOf" srcId="{F9BBAC80-BB13-46E6-9F42-A231E64FF4CC}" destId="{22CEDA27-F0BB-49FE-A7D0-B8B400F25E5C}" srcOrd="2" destOrd="0" presId="urn:microsoft.com/office/officeart/2005/8/layout/orgChart1"/>
    <dgm:cxn modelId="{D193A3D8-705A-40CD-AEC4-6671AC81C345}" type="presParOf" srcId="{052C445A-CFBA-46CF-B5B1-253A4039E366}" destId="{9F7C963B-0F37-4386-BFAD-649A788AFB85}" srcOrd="12" destOrd="0" presId="urn:microsoft.com/office/officeart/2005/8/layout/orgChart1"/>
    <dgm:cxn modelId="{93191E80-F82D-49AB-BAAA-318BF6282C57}" type="presParOf" srcId="{052C445A-CFBA-46CF-B5B1-253A4039E366}" destId="{ED9E0919-1D69-460A-A49D-A787126C5911}" srcOrd="13" destOrd="0" presId="urn:microsoft.com/office/officeart/2005/8/layout/orgChart1"/>
    <dgm:cxn modelId="{CE5F0870-3A4F-4E0E-B09B-6FC6577068CB}" type="presParOf" srcId="{ED9E0919-1D69-460A-A49D-A787126C5911}" destId="{8C539F20-ADE0-474C-927C-155F70883E34}" srcOrd="0" destOrd="0" presId="urn:microsoft.com/office/officeart/2005/8/layout/orgChart1"/>
    <dgm:cxn modelId="{1F5B0946-DBFA-433A-89CB-01C7AAECC35A}" type="presParOf" srcId="{8C539F20-ADE0-474C-927C-155F70883E34}" destId="{AF1EFDBD-9013-44E0-B417-7532073E8B05}" srcOrd="0" destOrd="0" presId="urn:microsoft.com/office/officeart/2005/8/layout/orgChart1"/>
    <dgm:cxn modelId="{C82F18BB-7AD6-4159-994B-B6A601D3BDB9}" type="presParOf" srcId="{8C539F20-ADE0-474C-927C-155F70883E34}" destId="{E12620BA-A4CE-4E8B-98BB-987F99D5CF24}" srcOrd="1" destOrd="0" presId="urn:microsoft.com/office/officeart/2005/8/layout/orgChart1"/>
    <dgm:cxn modelId="{BAEC7CC3-F3C3-48B8-B4C5-1D9F1D7B4BE8}" type="presParOf" srcId="{ED9E0919-1D69-460A-A49D-A787126C5911}" destId="{2FB5E0AA-1D82-4D9B-A444-85EDA2F31DB6}" srcOrd="1" destOrd="0" presId="urn:microsoft.com/office/officeart/2005/8/layout/orgChart1"/>
    <dgm:cxn modelId="{55FAA6A2-4A23-42E3-8227-146A975DE419}" type="presParOf" srcId="{ED9E0919-1D69-460A-A49D-A787126C5911}" destId="{A3B91C40-7F04-4FC7-AE66-67499573BD66}" srcOrd="2" destOrd="0" presId="urn:microsoft.com/office/officeart/2005/8/layout/orgChart1"/>
    <dgm:cxn modelId="{9D6A65A0-7F9F-46F5-805E-149517ABFDDC}" type="presParOf" srcId="{9E7491B1-4745-48F2-A906-949EACF718EE}" destId="{13ADC99D-2CDD-4B8A-BD7E-54EDB36D90D9}" srcOrd="2" destOrd="0" presId="urn:microsoft.com/office/officeart/2005/8/layout/orgChar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7C963B-0F37-4386-BFAD-649A788AFB85}">
      <dsp:nvSpPr>
        <dsp:cNvPr id="0" name=""/>
        <dsp:cNvSpPr/>
      </dsp:nvSpPr>
      <dsp:spPr>
        <a:xfrm>
          <a:off x="3199130" y="634691"/>
          <a:ext cx="2810358" cy="162582"/>
        </a:xfrm>
        <a:custGeom>
          <a:avLst/>
          <a:gdLst/>
          <a:ahLst/>
          <a:cxnLst/>
          <a:rect l="0" t="0" r="0" b="0"/>
          <a:pathLst>
            <a:path>
              <a:moveTo>
                <a:pt x="0" y="0"/>
              </a:moveTo>
              <a:lnTo>
                <a:pt x="0" y="81291"/>
              </a:lnTo>
              <a:lnTo>
                <a:pt x="2810358" y="81291"/>
              </a:lnTo>
              <a:lnTo>
                <a:pt x="2810358" y="162582"/>
              </a:lnTo>
            </a:path>
          </a:pathLst>
        </a:custGeom>
        <a:noFill/>
        <a:ln w="12700" cap="flat" cmpd="sng" algn="ctr">
          <a:solidFill>
            <a:srgbClr val="236192">
              <a:tint val="99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BC1C84E-3FB1-43E9-AF1C-41899DD6B766}">
      <dsp:nvSpPr>
        <dsp:cNvPr id="0" name=""/>
        <dsp:cNvSpPr/>
      </dsp:nvSpPr>
      <dsp:spPr>
        <a:xfrm>
          <a:off x="3199130" y="634691"/>
          <a:ext cx="1873572" cy="162582"/>
        </a:xfrm>
        <a:custGeom>
          <a:avLst/>
          <a:gdLst/>
          <a:ahLst/>
          <a:cxnLst/>
          <a:rect l="0" t="0" r="0" b="0"/>
          <a:pathLst>
            <a:path>
              <a:moveTo>
                <a:pt x="0" y="0"/>
              </a:moveTo>
              <a:lnTo>
                <a:pt x="0" y="81291"/>
              </a:lnTo>
              <a:lnTo>
                <a:pt x="1873572" y="81291"/>
              </a:lnTo>
              <a:lnTo>
                <a:pt x="1873572" y="162582"/>
              </a:lnTo>
            </a:path>
          </a:pathLst>
        </a:custGeom>
        <a:noFill/>
        <a:ln w="12700" cap="flat" cmpd="sng" algn="ctr">
          <a:solidFill>
            <a:srgbClr val="236192">
              <a:tint val="99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2E0017E-6CCC-4B7A-B1D5-54904DC95A69}">
      <dsp:nvSpPr>
        <dsp:cNvPr id="0" name=""/>
        <dsp:cNvSpPr/>
      </dsp:nvSpPr>
      <dsp:spPr>
        <a:xfrm>
          <a:off x="3826234" y="1184376"/>
          <a:ext cx="116130" cy="1455502"/>
        </a:xfrm>
        <a:custGeom>
          <a:avLst/>
          <a:gdLst/>
          <a:ahLst/>
          <a:cxnLst/>
          <a:rect l="0" t="0" r="0" b="0"/>
          <a:pathLst>
            <a:path>
              <a:moveTo>
                <a:pt x="0" y="0"/>
              </a:moveTo>
              <a:lnTo>
                <a:pt x="0" y="1455502"/>
              </a:lnTo>
              <a:lnTo>
                <a:pt x="116130" y="1455502"/>
              </a:lnTo>
            </a:path>
          </a:pathLst>
        </a:custGeom>
        <a:noFill/>
        <a:ln w="12700" cap="flat" cmpd="sng" algn="ctr">
          <a:solidFill>
            <a:srgbClr val="236192">
              <a:tint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B9DFB18-ECB8-48DB-A640-442E953515C4}">
      <dsp:nvSpPr>
        <dsp:cNvPr id="0" name=""/>
        <dsp:cNvSpPr/>
      </dsp:nvSpPr>
      <dsp:spPr>
        <a:xfrm>
          <a:off x="3826234" y="1184376"/>
          <a:ext cx="116130" cy="905818"/>
        </a:xfrm>
        <a:custGeom>
          <a:avLst/>
          <a:gdLst/>
          <a:ahLst/>
          <a:cxnLst/>
          <a:rect l="0" t="0" r="0" b="0"/>
          <a:pathLst>
            <a:path>
              <a:moveTo>
                <a:pt x="0" y="0"/>
              </a:moveTo>
              <a:lnTo>
                <a:pt x="0" y="905818"/>
              </a:lnTo>
              <a:lnTo>
                <a:pt x="116130" y="905818"/>
              </a:lnTo>
            </a:path>
          </a:pathLst>
        </a:custGeom>
        <a:noFill/>
        <a:ln w="12700" cap="flat" cmpd="sng" algn="ctr">
          <a:solidFill>
            <a:srgbClr val="236192">
              <a:tint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7D46373-26F2-4980-9EAF-0E2CB6FEF3BD}">
      <dsp:nvSpPr>
        <dsp:cNvPr id="0" name=""/>
        <dsp:cNvSpPr/>
      </dsp:nvSpPr>
      <dsp:spPr>
        <a:xfrm>
          <a:off x="3826234" y="1184376"/>
          <a:ext cx="116130" cy="356133"/>
        </a:xfrm>
        <a:custGeom>
          <a:avLst/>
          <a:gdLst/>
          <a:ahLst/>
          <a:cxnLst/>
          <a:rect l="0" t="0" r="0" b="0"/>
          <a:pathLst>
            <a:path>
              <a:moveTo>
                <a:pt x="0" y="0"/>
              </a:moveTo>
              <a:lnTo>
                <a:pt x="0" y="356133"/>
              </a:lnTo>
              <a:lnTo>
                <a:pt x="116130" y="356133"/>
              </a:lnTo>
            </a:path>
          </a:pathLst>
        </a:custGeom>
        <a:noFill/>
        <a:ln w="12700" cap="flat" cmpd="sng" algn="ctr">
          <a:solidFill>
            <a:srgbClr val="236192">
              <a:tint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B0B2D87-0711-4C83-988D-26D01334F195}">
      <dsp:nvSpPr>
        <dsp:cNvPr id="0" name=""/>
        <dsp:cNvSpPr/>
      </dsp:nvSpPr>
      <dsp:spPr>
        <a:xfrm>
          <a:off x="3199130" y="634691"/>
          <a:ext cx="936786" cy="162582"/>
        </a:xfrm>
        <a:custGeom>
          <a:avLst/>
          <a:gdLst/>
          <a:ahLst/>
          <a:cxnLst/>
          <a:rect l="0" t="0" r="0" b="0"/>
          <a:pathLst>
            <a:path>
              <a:moveTo>
                <a:pt x="0" y="0"/>
              </a:moveTo>
              <a:lnTo>
                <a:pt x="0" y="81291"/>
              </a:lnTo>
              <a:lnTo>
                <a:pt x="936786" y="81291"/>
              </a:lnTo>
              <a:lnTo>
                <a:pt x="936786" y="162582"/>
              </a:lnTo>
            </a:path>
          </a:pathLst>
        </a:custGeom>
        <a:noFill/>
        <a:ln w="12700" cap="flat" cmpd="sng" algn="ctr">
          <a:solidFill>
            <a:srgbClr val="236192">
              <a:tint val="99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8B2028F-D0F4-48B6-A165-178907706921}">
      <dsp:nvSpPr>
        <dsp:cNvPr id="0" name=""/>
        <dsp:cNvSpPr/>
      </dsp:nvSpPr>
      <dsp:spPr>
        <a:xfrm>
          <a:off x="2889448" y="1184376"/>
          <a:ext cx="116130" cy="905818"/>
        </a:xfrm>
        <a:custGeom>
          <a:avLst/>
          <a:gdLst/>
          <a:ahLst/>
          <a:cxnLst/>
          <a:rect l="0" t="0" r="0" b="0"/>
          <a:pathLst>
            <a:path>
              <a:moveTo>
                <a:pt x="0" y="0"/>
              </a:moveTo>
              <a:lnTo>
                <a:pt x="0" y="905818"/>
              </a:lnTo>
              <a:lnTo>
                <a:pt x="116130" y="905818"/>
              </a:lnTo>
            </a:path>
          </a:pathLst>
        </a:custGeom>
        <a:noFill/>
        <a:ln w="12700" cap="flat" cmpd="sng" algn="ctr">
          <a:solidFill>
            <a:srgbClr val="236192">
              <a:tint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21C3830-C181-4BD5-9B3E-D33115349081}">
      <dsp:nvSpPr>
        <dsp:cNvPr id="0" name=""/>
        <dsp:cNvSpPr/>
      </dsp:nvSpPr>
      <dsp:spPr>
        <a:xfrm>
          <a:off x="2889448" y="1184376"/>
          <a:ext cx="116130" cy="356133"/>
        </a:xfrm>
        <a:custGeom>
          <a:avLst/>
          <a:gdLst/>
          <a:ahLst/>
          <a:cxnLst/>
          <a:rect l="0" t="0" r="0" b="0"/>
          <a:pathLst>
            <a:path>
              <a:moveTo>
                <a:pt x="0" y="0"/>
              </a:moveTo>
              <a:lnTo>
                <a:pt x="0" y="356133"/>
              </a:lnTo>
              <a:lnTo>
                <a:pt x="116130" y="356133"/>
              </a:lnTo>
            </a:path>
          </a:pathLst>
        </a:custGeom>
        <a:noFill/>
        <a:ln w="12700" cap="flat" cmpd="sng" algn="ctr">
          <a:solidFill>
            <a:srgbClr val="236192">
              <a:tint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921A7D4-7DAB-4A5B-BF6D-3255D50A0431}">
      <dsp:nvSpPr>
        <dsp:cNvPr id="0" name=""/>
        <dsp:cNvSpPr/>
      </dsp:nvSpPr>
      <dsp:spPr>
        <a:xfrm>
          <a:off x="3153410" y="634691"/>
          <a:ext cx="91440" cy="162582"/>
        </a:xfrm>
        <a:custGeom>
          <a:avLst/>
          <a:gdLst/>
          <a:ahLst/>
          <a:cxnLst/>
          <a:rect l="0" t="0" r="0" b="0"/>
          <a:pathLst>
            <a:path>
              <a:moveTo>
                <a:pt x="45720" y="0"/>
              </a:moveTo>
              <a:lnTo>
                <a:pt x="45720" y="162582"/>
              </a:lnTo>
            </a:path>
          </a:pathLst>
        </a:custGeom>
        <a:noFill/>
        <a:ln w="12700" cap="flat" cmpd="sng" algn="ctr">
          <a:solidFill>
            <a:srgbClr val="236192">
              <a:tint val="99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95F2C64-7A0E-4AD2-9E4B-9A044D304F0E}">
      <dsp:nvSpPr>
        <dsp:cNvPr id="0" name=""/>
        <dsp:cNvSpPr/>
      </dsp:nvSpPr>
      <dsp:spPr>
        <a:xfrm>
          <a:off x="1952662" y="1184376"/>
          <a:ext cx="116130" cy="1455502"/>
        </a:xfrm>
        <a:custGeom>
          <a:avLst/>
          <a:gdLst/>
          <a:ahLst/>
          <a:cxnLst/>
          <a:rect l="0" t="0" r="0" b="0"/>
          <a:pathLst>
            <a:path>
              <a:moveTo>
                <a:pt x="0" y="0"/>
              </a:moveTo>
              <a:lnTo>
                <a:pt x="0" y="1455502"/>
              </a:lnTo>
              <a:lnTo>
                <a:pt x="116130" y="1455502"/>
              </a:lnTo>
            </a:path>
          </a:pathLst>
        </a:custGeom>
        <a:noFill/>
        <a:ln w="12700" cap="flat" cmpd="sng" algn="ctr">
          <a:solidFill>
            <a:srgbClr val="236192">
              <a:tint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7617F25-98A8-4EA0-B7CD-0E4D41AF4979}">
      <dsp:nvSpPr>
        <dsp:cNvPr id="0" name=""/>
        <dsp:cNvSpPr/>
      </dsp:nvSpPr>
      <dsp:spPr>
        <a:xfrm>
          <a:off x="1952662" y="1184376"/>
          <a:ext cx="116130" cy="905818"/>
        </a:xfrm>
        <a:custGeom>
          <a:avLst/>
          <a:gdLst/>
          <a:ahLst/>
          <a:cxnLst/>
          <a:rect l="0" t="0" r="0" b="0"/>
          <a:pathLst>
            <a:path>
              <a:moveTo>
                <a:pt x="0" y="0"/>
              </a:moveTo>
              <a:lnTo>
                <a:pt x="0" y="905818"/>
              </a:lnTo>
              <a:lnTo>
                <a:pt x="116130" y="905818"/>
              </a:lnTo>
            </a:path>
          </a:pathLst>
        </a:custGeom>
        <a:noFill/>
        <a:ln w="12700" cap="flat" cmpd="sng" algn="ctr">
          <a:solidFill>
            <a:srgbClr val="236192">
              <a:tint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6738A9B-0B92-4891-9AE6-8AC4271884C6}">
      <dsp:nvSpPr>
        <dsp:cNvPr id="0" name=""/>
        <dsp:cNvSpPr/>
      </dsp:nvSpPr>
      <dsp:spPr>
        <a:xfrm>
          <a:off x="1952662" y="1184376"/>
          <a:ext cx="116130" cy="356133"/>
        </a:xfrm>
        <a:custGeom>
          <a:avLst/>
          <a:gdLst/>
          <a:ahLst/>
          <a:cxnLst/>
          <a:rect l="0" t="0" r="0" b="0"/>
          <a:pathLst>
            <a:path>
              <a:moveTo>
                <a:pt x="0" y="0"/>
              </a:moveTo>
              <a:lnTo>
                <a:pt x="0" y="356133"/>
              </a:lnTo>
              <a:lnTo>
                <a:pt x="116130" y="356133"/>
              </a:lnTo>
            </a:path>
          </a:pathLst>
        </a:custGeom>
        <a:noFill/>
        <a:ln w="12700" cap="flat" cmpd="sng" algn="ctr">
          <a:solidFill>
            <a:srgbClr val="236192">
              <a:tint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B5A67CE-BF14-4990-A2CF-351B6DEA2CCC}">
      <dsp:nvSpPr>
        <dsp:cNvPr id="0" name=""/>
        <dsp:cNvSpPr/>
      </dsp:nvSpPr>
      <dsp:spPr>
        <a:xfrm>
          <a:off x="2262343" y="634691"/>
          <a:ext cx="936786" cy="162582"/>
        </a:xfrm>
        <a:custGeom>
          <a:avLst/>
          <a:gdLst/>
          <a:ahLst/>
          <a:cxnLst/>
          <a:rect l="0" t="0" r="0" b="0"/>
          <a:pathLst>
            <a:path>
              <a:moveTo>
                <a:pt x="936786" y="0"/>
              </a:moveTo>
              <a:lnTo>
                <a:pt x="936786" y="81291"/>
              </a:lnTo>
              <a:lnTo>
                <a:pt x="0" y="81291"/>
              </a:lnTo>
              <a:lnTo>
                <a:pt x="0" y="162582"/>
              </a:lnTo>
            </a:path>
          </a:pathLst>
        </a:custGeom>
        <a:noFill/>
        <a:ln w="12700" cap="flat" cmpd="sng" algn="ctr">
          <a:solidFill>
            <a:srgbClr val="236192">
              <a:tint val="99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D9EB983-9F39-4816-B228-4EBBC3D7EA7C}">
      <dsp:nvSpPr>
        <dsp:cNvPr id="0" name=""/>
        <dsp:cNvSpPr/>
      </dsp:nvSpPr>
      <dsp:spPr>
        <a:xfrm>
          <a:off x="1325557" y="634691"/>
          <a:ext cx="1873572" cy="162582"/>
        </a:xfrm>
        <a:custGeom>
          <a:avLst/>
          <a:gdLst/>
          <a:ahLst/>
          <a:cxnLst/>
          <a:rect l="0" t="0" r="0" b="0"/>
          <a:pathLst>
            <a:path>
              <a:moveTo>
                <a:pt x="1873572" y="0"/>
              </a:moveTo>
              <a:lnTo>
                <a:pt x="1873572" y="81291"/>
              </a:lnTo>
              <a:lnTo>
                <a:pt x="0" y="81291"/>
              </a:lnTo>
              <a:lnTo>
                <a:pt x="0" y="162582"/>
              </a:lnTo>
            </a:path>
          </a:pathLst>
        </a:custGeom>
        <a:noFill/>
        <a:ln w="12700" cap="flat" cmpd="sng" algn="ctr">
          <a:solidFill>
            <a:srgbClr val="236192">
              <a:tint val="99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2DE26BC-8C62-4D19-B7F1-F8AF8958F3C7}">
      <dsp:nvSpPr>
        <dsp:cNvPr id="0" name=""/>
        <dsp:cNvSpPr/>
      </dsp:nvSpPr>
      <dsp:spPr>
        <a:xfrm>
          <a:off x="79089" y="1184376"/>
          <a:ext cx="116130" cy="905818"/>
        </a:xfrm>
        <a:custGeom>
          <a:avLst/>
          <a:gdLst/>
          <a:ahLst/>
          <a:cxnLst/>
          <a:rect l="0" t="0" r="0" b="0"/>
          <a:pathLst>
            <a:path>
              <a:moveTo>
                <a:pt x="0" y="0"/>
              </a:moveTo>
              <a:lnTo>
                <a:pt x="0" y="905818"/>
              </a:lnTo>
              <a:lnTo>
                <a:pt x="116130" y="905818"/>
              </a:lnTo>
            </a:path>
          </a:pathLst>
        </a:custGeom>
        <a:noFill/>
        <a:ln w="12700" cap="flat" cmpd="sng" algn="ctr">
          <a:solidFill>
            <a:srgbClr val="236192">
              <a:tint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54224EF-8985-46B2-A471-B8C1B5E03ADC}">
      <dsp:nvSpPr>
        <dsp:cNvPr id="0" name=""/>
        <dsp:cNvSpPr/>
      </dsp:nvSpPr>
      <dsp:spPr>
        <a:xfrm>
          <a:off x="79089" y="1184376"/>
          <a:ext cx="116130" cy="356133"/>
        </a:xfrm>
        <a:custGeom>
          <a:avLst/>
          <a:gdLst/>
          <a:ahLst/>
          <a:cxnLst/>
          <a:rect l="0" t="0" r="0" b="0"/>
          <a:pathLst>
            <a:path>
              <a:moveTo>
                <a:pt x="0" y="0"/>
              </a:moveTo>
              <a:lnTo>
                <a:pt x="0" y="356133"/>
              </a:lnTo>
              <a:lnTo>
                <a:pt x="116130" y="356133"/>
              </a:lnTo>
            </a:path>
          </a:pathLst>
        </a:custGeom>
        <a:noFill/>
        <a:ln w="12700" cap="flat" cmpd="sng" algn="ctr">
          <a:solidFill>
            <a:srgbClr val="236192">
              <a:tint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B5C213F-1943-480B-8BC0-A3C5099F7486}">
      <dsp:nvSpPr>
        <dsp:cNvPr id="0" name=""/>
        <dsp:cNvSpPr/>
      </dsp:nvSpPr>
      <dsp:spPr>
        <a:xfrm>
          <a:off x="388771" y="634691"/>
          <a:ext cx="2810358" cy="162582"/>
        </a:xfrm>
        <a:custGeom>
          <a:avLst/>
          <a:gdLst/>
          <a:ahLst/>
          <a:cxnLst/>
          <a:rect l="0" t="0" r="0" b="0"/>
          <a:pathLst>
            <a:path>
              <a:moveTo>
                <a:pt x="2810358" y="0"/>
              </a:moveTo>
              <a:lnTo>
                <a:pt x="2810358" y="81291"/>
              </a:lnTo>
              <a:lnTo>
                <a:pt x="0" y="81291"/>
              </a:lnTo>
              <a:lnTo>
                <a:pt x="0" y="162582"/>
              </a:lnTo>
            </a:path>
          </a:pathLst>
        </a:custGeom>
        <a:noFill/>
        <a:ln w="12700" cap="flat" cmpd="sng" algn="ctr">
          <a:solidFill>
            <a:srgbClr val="236192">
              <a:tint val="99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5DD851D-5769-4F7A-85D5-179F87A1D197}">
      <dsp:nvSpPr>
        <dsp:cNvPr id="0" name=""/>
        <dsp:cNvSpPr/>
      </dsp:nvSpPr>
      <dsp:spPr>
        <a:xfrm>
          <a:off x="2540635" y="247590"/>
          <a:ext cx="1316989" cy="387101"/>
        </a:xfrm>
        <a:prstGeom prst="rect">
          <a:avLst/>
        </a:prstGeom>
        <a:solidFill>
          <a:srgbClr val="236192">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Arial" panose="020B0604020202020204"/>
              <a:ea typeface="+mn-ea"/>
              <a:cs typeface="+mn-cs"/>
            </a:rPr>
            <a:t>Victorian Default Offer cost components</a:t>
          </a:r>
        </a:p>
      </dsp:txBody>
      <dsp:txXfrm>
        <a:off x="2540635" y="247590"/>
        <a:ext cx="1316989" cy="387101"/>
      </dsp:txXfrm>
    </dsp:sp>
    <dsp:sp modelId="{AD1C487E-D72B-4E97-ADA3-365226D977ED}">
      <dsp:nvSpPr>
        <dsp:cNvPr id="0" name=""/>
        <dsp:cNvSpPr/>
      </dsp:nvSpPr>
      <dsp:spPr>
        <a:xfrm>
          <a:off x="1669" y="797274"/>
          <a:ext cx="774203" cy="387101"/>
        </a:xfrm>
        <a:prstGeom prst="rect">
          <a:avLst/>
        </a:prstGeom>
        <a:solidFill>
          <a:srgbClr val="236192">
            <a:tint val="99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Arial" panose="020B0604020202020204"/>
              <a:ea typeface="+mn-ea"/>
              <a:cs typeface="+mn-cs"/>
            </a:rPr>
            <a:t>Wholesale costs</a:t>
          </a:r>
        </a:p>
      </dsp:txBody>
      <dsp:txXfrm>
        <a:off x="1669" y="797274"/>
        <a:ext cx="774203" cy="387101"/>
      </dsp:txXfrm>
    </dsp:sp>
    <dsp:sp modelId="{2E664954-59F9-4650-B43B-5F75499072E3}">
      <dsp:nvSpPr>
        <dsp:cNvPr id="0" name=""/>
        <dsp:cNvSpPr/>
      </dsp:nvSpPr>
      <dsp:spPr>
        <a:xfrm>
          <a:off x="195220" y="1346959"/>
          <a:ext cx="774203" cy="387101"/>
        </a:xfrm>
        <a:prstGeom prst="rect">
          <a:avLst/>
        </a:prstGeom>
        <a:solidFill>
          <a:srgbClr val="236192">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Arial" panose="020B0604020202020204"/>
              <a:ea typeface="+mn-ea"/>
              <a:cs typeface="+mn-cs"/>
            </a:rPr>
            <a:t>Energy purchase cost</a:t>
          </a:r>
        </a:p>
      </dsp:txBody>
      <dsp:txXfrm>
        <a:off x="195220" y="1346959"/>
        <a:ext cx="774203" cy="387101"/>
      </dsp:txXfrm>
    </dsp:sp>
    <dsp:sp modelId="{A0EF2AC5-C953-4E17-9D99-2FEEAFA64631}">
      <dsp:nvSpPr>
        <dsp:cNvPr id="0" name=""/>
        <dsp:cNvSpPr/>
      </dsp:nvSpPr>
      <dsp:spPr>
        <a:xfrm>
          <a:off x="195220" y="1896643"/>
          <a:ext cx="774203" cy="387101"/>
        </a:xfrm>
        <a:prstGeom prst="rect">
          <a:avLst/>
        </a:prstGeom>
        <a:solidFill>
          <a:srgbClr val="236192">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Arial" panose="020B0604020202020204"/>
              <a:ea typeface="+mn-ea"/>
              <a:cs typeface="+mn-cs"/>
            </a:rPr>
            <a:t>Volatility adjustment</a:t>
          </a:r>
        </a:p>
      </dsp:txBody>
      <dsp:txXfrm>
        <a:off x="195220" y="1896643"/>
        <a:ext cx="774203" cy="387101"/>
      </dsp:txXfrm>
    </dsp:sp>
    <dsp:sp modelId="{E1876B05-C4C7-4EFC-B1C1-EB578C2C01DB}">
      <dsp:nvSpPr>
        <dsp:cNvPr id="0" name=""/>
        <dsp:cNvSpPr/>
      </dsp:nvSpPr>
      <dsp:spPr>
        <a:xfrm>
          <a:off x="938455" y="797274"/>
          <a:ext cx="774203" cy="387101"/>
        </a:xfrm>
        <a:prstGeom prst="rect">
          <a:avLst/>
        </a:prstGeom>
        <a:solidFill>
          <a:srgbClr val="236192">
            <a:tint val="99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Arial" panose="020B0604020202020204"/>
              <a:ea typeface="+mn-ea"/>
              <a:cs typeface="+mn-cs"/>
            </a:rPr>
            <a:t>Network costs</a:t>
          </a:r>
        </a:p>
      </dsp:txBody>
      <dsp:txXfrm>
        <a:off x="938455" y="797274"/>
        <a:ext cx="774203" cy="387101"/>
      </dsp:txXfrm>
    </dsp:sp>
    <dsp:sp modelId="{7B08A14F-E20D-41A3-8A91-A654FAB5F6D6}">
      <dsp:nvSpPr>
        <dsp:cNvPr id="0" name=""/>
        <dsp:cNvSpPr/>
      </dsp:nvSpPr>
      <dsp:spPr>
        <a:xfrm>
          <a:off x="1875241" y="797274"/>
          <a:ext cx="774203" cy="387101"/>
        </a:xfrm>
        <a:prstGeom prst="rect">
          <a:avLst/>
        </a:prstGeom>
        <a:solidFill>
          <a:srgbClr val="236192">
            <a:tint val="99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Arial" panose="020B0604020202020204"/>
              <a:ea typeface="+mn-ea"/>
              <a:cs typeface="+mn-cs"/>
            </a:rPr>
            <a:t>Environmental  costs</a:t>
          </a:r>
        </a:p>
      </dsp:txBody>
      <dsp:txXfrm>
        <a:off x="1875241" y="797274"/>
        <a:ext cx="774203" cy="387101"/>
      </dsp:txXfrm>
    </dsp:sp>
    <dsp:sp modelId="{940D4632-9053-4CFB-9A9A-77F2BCA1318C}">
      <dsp:nvSpPr>
        <dsp:cNvPr id="0" name=""/>
        <dsp:cNvSpPr/>
      </dsp:nvSpPr>
      <dsp:spPr>
        <a:xfrm>
          <a:off x="2068792" y="1346959"/>
          <a:ext cx="774203" cy="387101"/>
        </a:xfrm>
        <a:prstGeom prst="rect">
          <a:avLst/>
        </a:prstGeom>
        <a:solidFill>
          <a:srgbClr val="236192">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Arial" panose="020B0604020202020204"/>
              <a:ea typeface="+mn-ea"/>
              <a:cs typeface="+mn-cs"/>
            </a:rPr>
            <a:t>Renewable energy schemes</a:t>
          </a:r>
        </a:p>
      </dsp:txBody>
      <dsp:txXfrm>
        <a:off x="2068792" y="1346959"/>
        <a:ext cx="774203" cy="387101"/>
      </dsp:txXfrm>
    </dsp:sp>
    <dsp:sp modelId="{D7E54772-17F8-44A0-B293-D8F5A80452B3}">
      <dsp:nvSpPr>
        <dsp:cNvPr id="0" name=""/>
        <dsp:cNvSpPr/>
      </dsp:nvSpPr>
      <dsp:spPr>
        <a:xfrm>
          <a:off x="2068792" y="1896643"/>
          <a:ext cx="774203" cy="387101"/>
        </a:xfrm>
        <a:prstGeom prst="rect">
          <a:avLst/>
        </a:prstGeom>
        <a:solidFill>
          <a:srgbClr val="236192">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Arial" panose="020B0604020202020204"/>
              <a:ea typeface="+mn-ea"/>
              <a:cs typeface="+mn-cs"/>
            </a:rPr>
            <a:t>Victorian Energy Upgrades</a:t>
          </a:r>
        </a:p>
      </dsp:txBody>
      <dsp:txXfrm>
        <a:off x="2068792" y="1896643"/>
        <a:ext cx="774203" cy="387101"/>
      </dsp:txXfrm>
    </dsp:sp>
    <dsp:sp modelId="{1B0232CD-C04C-458C-90C1-3F035AE13C58}">
      <dsp:nvSpPr>
        <dsp:cNvPr id="0" name=""/>
        <dsp:cNvSpPr/>
      </dsp:nvSpPr>
      <dsp:spPr>
        <a:xfrm>
          <a:off x="2068792" y="2446328"/>
          <a:ext cx="774203" cy="387101"/>
        </a:xfrm>
        <a:prstGeom prst="rect">
          <a:avLst/>
        </a:prstGeom>
        <a:solidFill>
          <a:srgbClr val="236192">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Arial" panose="020B0604020202020204"/>
              <a:ea typeface="+mn-ea"/>
              <a:cs typeface="+mn-cs"/>
            </a:rPr>
            <a:t>Social cost of carbon (Feed-in tariff)</a:t>
          </a:r>
        </a:p>
      </dsp:txBody>
      <dsp:txXfrm>
        <a:off x="2068792" y="2446328"/>
        <a:ext cx="774203" cy="387101"/>
      </dsp:txXfrm>
    </dsp:sp>
    <dsp:sp modelId="{FE2328FC-D112-416B-B268-0571CB201E98}">
      <dsp:nvSpPr>
        <dsp:cNvPr id="0" name=""/>
        <dsp:cNvSpPr/>
      </dsp:nvSpPr>
      <dsp:spPr>
        <a:xfrm>
          <a:off x="2812028" y="797274"/>
          <a:ext cx="774203" cy="387101"/>
        </a:xfrm>
        <a:prstGeom prst="rect">
          <a:avLst/>
        </a:prstGeom>
        <a:solidFill>
          <a:srgbClr val="236192">
            <a:tint val="99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Arial" panose="020B0604020202020204"/>
              <a:ea typeface="+mn-ea"/>
              <a:cs typeface="+mn-cs"/>
            </a:rPr>
            <a:t>Retail costs</a:t>
          </a:r>
        </a:p>
      </dsp:txBody>
      <dsp:txXfrm>
        <a:off x="2812028" y="797274"/>
        <a:ext cx="774203" cy="387101"/>
      </dsp:txXfrm>
    </dsp:sp>
    <dsp:sp modelId="{3E388F50-ED5E-4C2A-B2A6-5F1DDA95C632}">
      <dsp:nvSpPr>
        <dsp:cNvPr id="0" name=""/>
        <dsp:cNvSpPr/>
      </dsp:nvSpPr>
      <dsp:spPr>
        <a:xfrm>
          <a:off x="3005579" y="1346959"/>
          <a:ext cx="774203" cy="387101"/>
        </a:xfrm>
        <a:prstGeom prst="rect">
          <a:avLst/>
        </a:prstGeom>
        <a:solidFill>
          <a:srgbClr val="236192">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Arial" panose="020B0604020202020204"/>
              <a:ea typeface="+mn-ea"/>
              <a:cs typeface="+mn-cs"/>
            </a:rPr>
            <a:t>Retail operating costs</a:t>
          </a:r>
        </a:p>
      </dsp:txBody>
      <dsp:txXfrm>
        <a:off x="3005579" y="1346959"/>
        <a:ext cx="774203" cy="387101"/>
      </dsp:txXfrm>
    </dsp:sp>
    <dsp:sp modelId="{52B9448B-F5A4-486C-8803-78565DEA128C}">
      <dsp:nvSpPr>
        <dsp:cNvPr id="0" name=""/>
        <dsp:cNvSpPr/>
      </dsp:nvSpPr>
      <dsp:spPr>
        <a:xfrm>
          <a:off x="3005579" y="1896643"/>
          <a:ext cx="774203" cy="387101"/>
        </a:xfrm>
        <a:prstGeom prst="rect">
          <a:avLst/>
        </a:prstGeom>
        <a:solidFill>
          <a:srgbClr val="236192">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Arial" panose="020B0604020202020204"/>
              <a:ea typeface="+mn-ea"/>
              <a:cs typeface="+mn-cs"/>
            </a:rPr>
            <a:t>Customer acquisition and retention costs</a:t>
          </a:r>
        </a:p>
      </dsp:txBody>
      <dsp:txXfrm>
        <a:off x="3005579" y="1896643"/>
        <a:ext cx="774203" cy="387101"/>
      </dsp:txXfrm>
    </dsp:sp>
    <dsp:sp modelId="{36DBA998-B41F-4B34-BF86-DD96A3DAE66E}">
      <dsp:nvSpPr>
        <dsp:cNvPr id="0" name=""/>
        <dsp:cNvSpPr/>
      </dsp:nvSpPr>
      <dsp:spPr>
        <a:xfrm>
          <a:off x="3748814" y="797274"/>
          <a:ext cx="774203" cy="387101"/>
        </a:xfrm>
        <a:prstGeom prst="rect">
          <a:avLst/>
        </a:prstGeom>
        <a:solidFill>
          <a:srgbClr val="236192">
            <a:tint val="99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Arial" panose="020B0604020202020204"/>
              <a:ea typeface="+mn-ea"/>
              <a:cs typeface="+mn-cs"/>
            </a:rPr>
            <a:t>Other costs</a:t>
          </a:r>
        </a:p>
      </dsp:txBody>
      <dsp:txXfrm>
        <a:off x="3748814" y="797274"/>
        <a:ext cx="774203" cy="387101"/>
      </dsp:txXfrm>
    </dsp:sp>
    <dsp:sp modelId="{D7C399BA-E5B9-45CD-AADB-8A48C76FAFEF}">
      <dsp:nvSpPr>
        <dsp:cNvPr id="0" name=""/>
        <dsp:cNvSpPr/>
      </dsp:nvSpPr>
      <dsp:spPr>
        <a:xfrm>
          <a:off x="3942365" y="1346959"/>
          <a:ext cx="774203" cy="387101"/>
        </a:xfrm>
        <a:prstGeom prst="rect">
          <a:avLst/>
        </a:prstGeom>
        <a:solidFill>
          <a:srgbClr val="236192">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Arial" panose="020B0604020202020204"/>
              <a:ea typeface="+mn-ea"/>
              <a:cs typeface="+mn-cs"/>
            </a:rPr>
            <a:t>Market fees</a:t>
          </a:r>
        </a:p>
      </dsp:txBody>
      <dsp:txXfrm>
        <a:off x="3942365" y="1346959"/>
        <a:ext cx="774203" cy="387101"/>
      </dsp:txXfrm>
    </dsp:sp>
    <dsp:sp modelId="{EB97CDC5-925C-4869-8CDD-C4DEF538CFE6}">
      <dsp:nvSpPr>
        <dsp:cNvPr id="0" name=""/>
        <dsp:cNvSpPr/>
      </dsp:nvSpPr>
      <dsp:spPr>
        <a:xfrm>
          <a:off x="3942365" y="1896643"/>
          <a:ext cx="774203" cy="387101"/>
        </a:xfrm>
        <a:prstGeom prst="rect">
          <a:avLst/>
        </a:prstGeom>
        <a:solidFill>
          <a:srgbClr val="236192">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Arial" panose="020B0604020202020204"/>
              <a:ea typeface="+mn-ea"/>
              <a:cs typeface="+mn-cs"/>
            </a:rPr>
            <a:t>Ancillary charges</a:t>
          </a:r>
        </a:p>
      </dsp:txBody>
      <dsp:txXfrm>
        <a:off x="3942365" y="1896643"/>
        <a:ext cx="774203" cy="387101"/>
      </dsp:txXfrm>
    </dsp:sp>
    <dsp:sp modelId="{E5293A2F-18AC-4FE0-9D61-67AAADD4A2FB}">
      <dsp:nvSpPr>
        <dsp:cNvPr id="0" name=""/>
        <dsp:cNvSpPr/>
      </dsp:nvSpPr>
      <dsp:spPr>
        <a:xfrm>
          <a:off x="3942365" y="2446328"/>
          <a:ext cx="774203" cy="387101"/>
        </a:xfrm>
        <a:prstGeom prst="rect">
          <a:avLst/>
        </a:prstGeom>
        <a:solidFill>
          <a:srgbClr val="236192">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Arial" panose="020B0604020202020204"/>
              <a:ea typeface="+mn-ea"/>
              <a:cs typeface="+mn-cs"/>
            </a:rPr>
            <a:t>Licence fees</a:t>
          </a:r>
        </a:p>
      </dsp:txBody>
      <dsp:txXfrm>
        <a:off x="3942365" y="2446328"/>
        <a:ext cx="774203" cy="387101"/>
      </dsp:txXfrm>
    </dsp:sp>
    <dsp:sp modelId="{FD4241CE-BCF1-4F30-B451-19E5ABC5DD3D}">
      <dsp:nvSpPr>
        <dsp:cNvPr id="0" name=""/>
        <dsp:cNvSpPr/>
      </dsp:nvSpPr>
      <dsp:spPr>
        <a:xfrm>
          <a:off x="4685600" y="797274"/>
          <a:ext cx="774203" cy="387101"/>
        </a:xfrm>
        <a:prstGeom prst="rect">
          <a:avLst/>
        </a:prstGeom>
        <a:solidFill>
          <a:srgbClr val="236192">
            <a:tint val="99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Arial" panose="020B0604020202020204"/>
              <a:ea typeface="+mn-ea"/>
              <a:cs typeface="+mn-cs"/>
            </a:rPr>
            <a:t>Network losses</a:t>
          </a:r>
        </a:p>
      </dsp:txBody>
      <dsp:txXfrm>
        <a:off x="4685600" y="797274"/>
        <a:ext cx="774203" cy="387101"/>
      </dsp:txXfrm>
    </dsp:sp>
    <dsp:sp modelId="{AF1EFDBD-9013-44E0-B417-7532073E8B05}">
      <dsp:nvSpPr>
        <dsp:cNvPr id="0" name=""/>
        <dsp:cNvSpPr/>
      </dsp:nvSpPr>
      <dsp:spPr>
        <a:xfrm>
          <a:off x="5622387" y="797274"/>
          <a:ext cx="774203" cy="387101"/>
        </a:xfrm>
        <a:prstGeom prst="rect">
          <a:avLst/>
        </a:prstGeom>
        <a:solidFill>
          <a:srgbClr val="236192">
            <a:tint val="99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Arial" panose="020B0604020202020204"/>
              <a:ea typeface="+mn-ea"/>
              <a:cs typeface="+mn-cs"/>
            </a:rPr>
            <a:t>Retail margin</a:t>
          </a:r>
        </a:p>
      </dsp:txBody>
      <dsp:txXfrm>
        <a:off x="5622387" y="797274"/>
        <a:ext cx="774203" cy="38710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B7240B91B2C4993B657E24387D03097"/>
        <w:category>
          <w:name w:val="General"/>
          <w:gallery w:val="placeholder"/>
        </w:category>
        <w:types>
          <w:type w:val="bbPlcHdr"/>
        </w:types>
        <w:behaviors>
          <w:behavior w:val="content"/>
        </w:behaviors>
        <w:guid w:val="{808D2EEF-1DD3-48CD-8E9E-C67BB5EAFA90}"/>
      </w:docPartPr>
      <w:docPartBody>
        <w:p w:rsidR="002E48DA" w:rsidRDefault="002E48DA">
          <w:pPr>
            <w:pStyle w:val="6B7240B91B2C4993B657E24387D03097"/>
          </w:pPr>
          <w:r>
            <w:t xml:space="preserve">  </w:t>
          </w:r>
        </w:p>
      </w:docPartBody>
    </w:docPart>
    <w:docPart>
      <w:docPartPr>
        <w:name w:val="BF8C732929404D93B7522FF870B46552"/>
        <w:category>
          <w:name w:val="General"/>
          <w:gallery w:val="placeholder"/>
        </w:category>
        <w:types>
          <w:type w:val="bbPlcHdr"/>
        </w:types>
        <w:behaviors>
          <w:behavior w:val="content"/>
        </w:behaviors>
        <w:guid w:val="{58C9B949-27E1-466D-B83E-F929F6D19B84}"/>
      </w:docPartPr>
      <w:docPartBody>
        <w:p w:rsidR="002E48DA" w:rsidRDefault="002E48DA">
          <w:pPr>
            <w:pStyle w:val="BF8C732929404D93B7522FF870B46552"/>
          </w:pPr>
          <w:r w:rsidRPr="008249C5">
            <w:rPr>
              <w:rStyle w:val="PlaceholderText"/>
            </w:rPr>
            <w:t>[</w:t>
          </w:r>
          <w:r>
            <w:rPr>
              <w:rStyle w:val="PlaceholderText"/>
            </w:rPr>
            <w:t>Subtitle</w:t>
          </w:r>
          <w:r w:rsidRPr="008249C5">
            <w:rPr>
              <w:rStyle w:val="PlaceholderText"/>
            </w:rPr>
            <w:t>]</w:t>
          </w:r>
        </w:p>
      </w:docPartBody>
    </w:docPart>
    <w:docPart>
      <w:docPartPr>
        <w:name w:val="1011D8FC99A44D5486D5C62F84695C37"/>
        <w:category>
          <w:name w:val="General"/>
          <w:gallery w:val="placeholder"/>
        </w:category>
        <w:types>
          <w:type w:val="bbPlcHdr"/>
        </w:types>
        <w:behaviors>
          <w:behavior w:val="content"/>
        </w:behaviors>
        <w:guid w:val="{9359C00F-57E5-4AA5-A99C-F8A6697C1549}"/>
      </w:docPartPr>
      <w:docPartBody>
        <w:p w:rsidR="002E48DA" w:rsidRDefault="002E48DA">
          <w:pPr>
            <w:pStyle w:val="1011D8FC99A44D5486D5C62F84695C37"/>
          </w:pPr>
          <w:r w:rsidRPr="00563AD8">
            <w:rPr>
              <w:highlight w:val="lightGray"/>
            </w:rPr>
            <w:t>[Subtitle]</w:t>
          </w:r>
        </w:p>
      </w:docPartBody>
    </w:docPart>
    <w:docPart>
      <w:docPartPr>
        <w:name w:val="1F59B8AAA2114381AC56E9C233BFB3C8"/>
        <w:category>
          <w:name w:val="General"/>
          <w:gallery w:val="placeholder"/>
        </w:category>
        <w:types>
          <w:type w:val="bbPlcHdr"/>
        </w:types>
        <w:behaviors>
          <w:behavior w:val="content"/>
        </w:behaviors>
        <w:guid w:val="{542E292E-FFF1-4D05-AE6E-39CF107F1FEC}"/>
      </w:docPartPr>
      <w:docPartBody>
        <w:p w:rsidR="002E48DA" w:rsidRDefault="002E48DA">
          <w:pPr>
            <w:pStyle w:val="1F59B8AAA2114381AC56E9C233BFB3C8"/>
          </w:pPr>
          <w:r>
            <w:t xml:space="preserve">  </w:t>
          </w:r>
        </w:p>
      </w:docPartBody>
    </w:docPart>
    <w:docPart>
      <w:docPartPr>
        <w:name w:val="B88F85701E9F42E3BCB1993C713F3A39"/>
        <w:category>
          <w:name w:val="General"/>
          <w:gallery w:val="placeholder"/>
        </w:category>
        <w:types>
          <w:type w:val="bbPlcHdr"/>
        </w:types>
        <w:behaviors>
          <w:behavior w:val="content"/>
        </w:behaviors>
        <w:guid w:val="{3C8F2A11-6BA2-42CB-B90B-FA94AB08FFE9}"/>
      </w:docPartPr>
      <w:docPartBody>
        <w:p w:rsidR="00643D53" w:rsidRDefault="002E48DA">
          <w:pPr>
            <w:pStyle w:val="B88F85701E9F42E3BCB1993C713F3A39"/>
          </w:pPr>
          <w:r w:rsidRPr="00360763">
            <w:rPr>
              <w:highlight w:val="lightGray"/>
            </w:rPr>
            <w:t>[Click to select a year]</w:t>
          </w:r>
        </w:p>
      </w:docPartBody>
    </w:docPart>
    <w:docPart>
      <w:docPartPr>
        <w:name w:val="EC790B2F91934ED88313829D37FBDA6A"/>
        <w:category>
          <w:name w:val="General"/>
          <w:gallery w:val="placeholder"/>
        </w:category>
        <w:types>
          <w:type w:val="bbPlcHdr"/>
        </w:types>
        <w:behaviors>
          <w:behavior w:val="content"/>
        </w:behaviors>
        <w:guid w:val="{12A3B473-3CC7-4FCC-B6E3-05D744EAC40F}"/>
      </w:docPartPr>
      <w:docPartBody>
        <w:p w:rsidR="00643D53" w:rsidRDefault="002E48DA">
          <w:pPr>
            <w:pStyle w:val="EC790B2F91934ED88313829D37FBDA6A"/>
          </w:pPr>
          <w:r w:rsidRPr="00360763">
            <w:rPr>
              <w:highlight w:val="lightGray"/>
            </w:rPr>
            <w:t>[Click to select a year]</w:t>
          </w:r>
        </w:p>
      </w:docPartBody>
    </w:docPart>
    <w:docPart>
      <w:docPartPr>
        <w:name w:val="1142FCBB32B64ADB9DDAAB4867810F78"/>
        <w:category>
          <w:name w:val="General"/>
          <w:gallery w:val="placeholder"/>
        </w:category>
        <w:types>
          <w:type w:val="bbPlcHdr"/>
        </w:types>
        <w:behaviors>
          <w:behavior w:val="content"/>
        </w:behaviors>
        <w:guid w:val="{7E5DCFF3-D8F1-462C-829A-49649B36962E}"/>
      </w:docPartPr>
      <w:docPartBody>
        <w:p w:rsidR="002A6C1E" w:rsidRDefault="002E48DA">
          <w:pPr>
            <w:pStyle w:val="1142FCBB32B64ADB9DDAAB4867810F78"/>
          </w:pPr>
          <w:r w:rsidRPr="00DA005C">
            <w:t>[Title, use ‘Title’ type style. Content will automatically link to internal footer]</w:t>
          </w:r>
        </w:p>
      </w:docPartBody>
    </w:docPart>
    <w:docPart>
      <w:docPartPr>
        <w:name w:val="E881E05554724E6081ED843E82E3DE12"/>
        <w:category>
          <w:name w:val="General"/>
          <w:gallery w:val="placeholder"/>
        </w:category>
        <w:types>
          <w:type w:val="bbPlcHdr"/>
        </w:types>
        <w:behaviors>
          <w:behavior w:val="content"/>
        </w:behaviors>
        <w:guid w:val="{E7C2097E-704F-4E8A-92A0-2A446FF24670}"/>
      </w:docPartPr>
      <w:docPartBody>
        <w:p w:rsidR="002A6C1E" w:rsidRDefault="002E48DA">
          <w:pPr>
            <w:pStyle w:val="E881E05554724E6081ED843E82E3DE12"/>
          </w:pPr>
          <w:r w:rsidRPr="005F3D90">
            <w:rPr>
              <w:highlight w:val="lightGray"/>
            </w:rPr>
            <w:t>[Title]</w:t>
          </w:r>
        </w:p>
      </w:docPartBody>
    </w:docPart>
    <w:docPart>
      <w:docPartPr>
        <w:name w:val="A094C832CE3947ED856F98C38486E16D"/>
        <w:category>
          <w:name w:val="General"/>
          <w:gallery w:val="placeholder"/>
        </w:category>
        <w:types>
          <w:type w:val="bbPlcHdr"/>
        </w:types>
        <w:behaviors>
          <w:behavior w:val="content"/>
        </w:behaviors>
        <w:guid w:val="{2B65697C-AC3B-4FFA-8973-97A729FD01D0}"/>
      </w:docPartPr>
      <w:docPartBody>
        <w:p w:rsidR="002A6C1E" w:rsidRDefault="002E48DA">
          <w:pPr>
            <w:pStyle w:val="A094C832CE3947ED856F98C38486E16D"/>
          </w:pPr>
          <w:r w:rsidRPr="005F3D90">
            <w:rPr>
              <w:highlight w:val="lightGray"/>
            </w:rPr>
            <w:t>[Title]</w:t>
          </w:r>
        </w:p>
      </w:docPartBody>
    </w:docPart>
    <w:docPart>
      <w:docPartPr>
        <w:name w:val="B836A64633EE4005A4DD34B4A09E57BC"/>
        <w:category>
          <w:name w:val="General"/>
          <w:gallery w:val="placeholder"/>
        </w:category>
        <w:types>
          <w:type w:val="bbPlcHdr"/>
        </w:types>
        <w:behaviors>
          <w:behavior w:val="content"/>
        </w:behaviors>
        <w:guid w:val="{D7871AD9-5B9F-4867-8E2E-5D9B6E8E4EA5}"/>
      </w:docPartPr>
      <w:docPartBody>
        <w:p w:rsidR="002A6C1E" w:rsidRDefault="002E48DA">
          <w:pPr>
            <w:pStyle w:val="B836A64633EE4005A4DD34B4A09E57BC"/>
          </w:pPr>
          <w:r w:rsidRPr="00AD2E14">
            <w:rPr>
              <w:b/>
              <w:highlight w:val="lightGray"/>
            </w:rPr>
            <w:t>[Title]</w:t>
          </w:r>
        </w:p>
      </w:docPartBody>
    </w:docPart>
    <w:docPart>
      <w:docPartPr>
        <w:name w:val="B78CB19B2D614A0E97BD9BB32C6A65A4"/>
        <w:category>
          <w:name w:val="General"/>
          <w:gallery w:val="placeholder"/>
        </w:category>
        <w:types>
          <w:type w:val="bbPlcHdr"/>
        </w:types>
        <w:behaviors>
          <w:behavior w:val="content"/>
        </w:behaviors>
        <w:guid w:val="{B4389968-434B-492E-A575-BECC6D8DFB27}"/>
      </w:docPartPr>
      <w:docPartBody>
        <w:p w:rsidR="002A6C1E" w:rsidRDefault="002E48DA">
          <w:pPr>
            <w:pStyle w:val="B78CB19B2D614A0E97BD9BB32C6A65A4"/>
          </w:pPr>
          <w:r w:rsidRPr="00AD2E14">
            <w:rPr>
              <w:b/>
              <w:highlight w:val="lightGray"/>
            </w:rPr>
            <w:t>[Title]</w:t>
          </w:r>
        </w:p>
      </w:docPartBody>
    </w:docPart>
    <w:docPart>
      <w:docPartPr>
        <w:name w:val="43584E2C58924C09B5E8A2C9BA212146"/>
        <w:category>
          <w:name w:val="General"/>
          <w:gallery w:val="placeholder"/>
        </w:category>
        <w:types>
          <w:type w:val="bbPlcHdr"/>
        </w:types>
        <w:behaviors>
          <w:behavior w:val="content"/>
        </w:behaviors>
        <w:guid w:val="{D1290E2B-928B-4674-9A86-8727EFA8568A}"/>
      </w:docPartPr>
      <w:docPartBody>
        <w:p w:rsidR="002A6C1E" w:rsidRDefault="002E48DA">
          <w:pPr>
            <w:pStyle w:val="43584E2C58924C09B5E8A2C9BA212146"/>
          </w:pPr>
          <w:r w:rsidRPr="00AD2E14">
            <w:rPr>
              <w:b/>
              <w:highlight w:val="lightGray"/>
            </w:rPr>
            <w:t>[Title]</w:t>
          </w:r>
        </w:p>
      </w:docPartBody>
    </w:docPart>
    <w:docPart>
      <w:docPartPr>
        <w:name w:val="E638946C3EC54CBFB5F3C308C9C3FCF0"/>
        <w:category>
          <w:name w:val="General"/>
          <w:gallery w:val="placeholder"/>
        </w:category>
        <w:types>
          <w:type w:val="bbPlcHdr"/>
        </w:types>
        <w:behaviors>
          <w:behavior w:val="content"/>
        </w:behaviors>
        <w:guid w:val="{5C36F2F3-C87C-4A3F-AE5E-3858D295587E}"/>
      </w:docPartPr>
      <w:docPartBody>
        <w:p w:rsidR="002A6C1E" w:rsidRDefault="002E48DA">
          <w:pPr>
            <w:pStyle w:val="E638946C3EC54CBFB5F3C308C9C3FCF0"/>
          </w:pPr>
          <w:r w:rsidRPr="00AD2E14">
            <w:rPr>
              <w:b/>
              <w:highlight w:val="lightGray"/>
            </w:rPr>
            <w:t>[Title]</w:t>
          </w:r>
        </w:p>
      </w:docPartBody>
    </w:docPart>
    <w:docPart>
      <w:docPartPr>
        <w:name w:val="72A21D3CC99646F1B62F6E3AF1F7BCA6"/>
        <w:category>
          <w:name w:val="General"/>
          <w:gallery w:val="placeholder"/>
        </w:category>
        <w:types>
          <w:type w:val="bbPlcHdr"/>
        </w:types>
        <w:behaviors>
          <w:behavior w:val="content"/>
        </w:behaviors>
        <w:guid w:val="{00E0B4C2-1F29-44B8-8EDA-5E6E3BE41EC0}"/>
      </w:docPartPr>
      <w:docPartBody>
        <w:p w:rsidR="002A6C1E" w:rsidRDefault="003F4758">
          <w:pPr>
            <w:pStyle w:val="72A21D3CC99646F1B62F6E3AF1F7BCA6"/>
          </w:pPr>
          <w:r w:rsidRPr="00AD2E14">
            <w:rPr>
              <w:b/>
              <w:highlight w:val="lightGray"/>
            </w:rPr>
            <w:t>[Title]</w:t>
          </w:r>
        </w:p>
      </w:docPartBody>
    </w:docPart>
    <w:docPart>
      <w:docPartPr>
        <w:name w:val="8AE9A461E05D4A058C63C8544B87E0E3"/>
        <w:category>
          <w:name w:val="General"/>
          <w:gallery w:val="placeholder"/>
        </w:category>
        <w:types>
          <w:type w:val="bbPlcHdr"/>
        </w:types>
        <w:behaviors>
          <w:behavior w:val="content"/>
        </w:behaviors>
        <w:guid w:val="{D147CDB9-5160-4F7D-B83F-E1A6DF0CA7DA}"/>
      </w:docPartPr>
      <w:docPartBody>
        <w:p w:rsidR="002A6C1E" w:rsidRDefault="002E48DA">
          <w:pPr>
            <w:pStyle w:val="8AE9A461E05D4A058C63C8544B87E0E3"/>
          </w:pPr>
          <w:r w:rsidRPr="00AD2E14">
            <w:rPr>
              <w:b/>
              <w:highlight w:val="lightGray"/>
            </w:rPr>
            <w:t>[Title]</w:t>
          </w:r>
        </w:p>
      </w:docPartBody>
    </w:docPart>
    <w:docPart>
      <w:docPartPr>
        <w:name w:val="2A38D076C6BD4733B077A07E09BE4FE0"/>
        <w:category>
          <w:name w:val="General"/>
          <w:gallery w:val="placeholder"/>
        </w:category>
        <w:types>
          <w:type w:val="bbPlcHdr"/>
        </w:types>
        <w:behaviors>
          <w:behavior w:val="content"/>
        </w:behaviors>
        <w:guid w:val="{31D0A021-7C88-497C-996E-75AFBF057D38}"/>
      </w:docPartPr>
      <w:docPartBody>
        <w:p w:rsidR="00703A8E" w:rsidRDefault="0050481D" w:rsidP="0050481D">
          <w:pPr>
            <w:pStyle w:val="2A38D076C6BD4733B077A07E09BE4FE0"/>
          </w:pPr>
          <w:r w:rsidRPr="00AD2E14">
            <w:rPr>
              <w:b/>
              <w:highlight w:val="lightGray"/>
            </w:rPr>
            <w:t>[Title]</w:t>
          </w:r>
        </w:p>
      </w:docPartBody>
    </w:docPart>
    <w:docPart>
      <w:docPartPr>
        <w:name w:val="E222B6635C7241268311EAAFA93800F2"/>
        <w:category>
          <w:name w:val="General"/>
          <w:gallery w:val="placeholder"/>
        </w:category>
        <w:types>
          <w:type w:val="bbPlcHdr"/>
        </w:types>
        <w:behaviors>
          <w:behavior w:val="content"/>
        </w:behaviors>
        <w:guid w:val="{2E72BD94-3454-4157-AE61-2C03952983DF}"/>
      </w:docPartPr>
      <w:docPartBody>
        <w:p w:rsidR="00001EB2" w:rsidRDefault="008214B4" w:rsidP="008214B4">
          <w:pPr>
            <w:pStyle w:val="E222B6635C7241268311EAAFA93800F2"/>
          </w:pPr>
          <w:r>
            <w:t>[</w:t>
          </w:r>
          <w:r w:rsidRPr="00615C49">
            <w:t>Click or tap to enter a date</w:t>
          </w:r>
          <w:r>
            <w:t>, or click to manually type custom date]</w:t>
          </w:r>
        </w:p>
      </w:docPartBody>
    </w:docPart>
    <w:docPart>
      <w:docPartPr>
        <w:name w:val="6E6237FD85DB4D0F81A1DE343BD2E7B9"/>
        <w:category>
          <w:name w:val="General"/>
          <w:gallery w:val="placeholder"/>
        </w:category>
        <w:types>
          <w:type w:val="bbPlcHdr"/>
        </w:types>
        <w:behaviors>
          <w:behavior w:val="content"/>
        </w:behaviors>
        <w:guid w:val="{F3D8159B-913E-4CC9-B848-FE9DB7E59091}"/>
      </w:docPartPr>
      <w:docPartBody>
        <w:p w:rsidR="00001EB2" w:rsidRDefault="008214B4" w:rsidP="008214B4">
          <w:pPr>
            <w:pStyle w:val="6E6237FD85DB4D0F81A1DE343BD2E7B9"/>
          </w:pPr>
          <w:r w:rsidRPr="005F3D90">
            <w:rPr>
              <w:highlight w:val="lightGray"/>
            </w:rPr>
            <w:t xml:space="preserve">[Click to select </w:t>
          </w:r>
          <w:r>
            <w:rPr>
              <w:highlight w:val="lightGray"/>
            </w:rPr>
            <w:t>a date</w:t>
          </w:r>
          <w:r w:rsidRPr="005F3D90">
            <w:rPr>
              <w:highlight w:val="lightGray"/>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8DA"/>
    <w:rsid w:val="00001EB2"/>
    <w:rsid w:val="00026543"/>
    <w:rsid w:val="000325F1"/>
    <w:rsid w:val="00051D34"/>
    <w:rsid w:val="000649F7"/>
    <w:rsid w:val="00086F57"/>
    <w:rsid w:val="000909FF"/>
    <w:rsid w:val="000A00BC"/>
    <w:rsid w:val="000A1C94"/>
    <w:rsid w:val="000E0EA6"/>
    <w:rsid w:val="00113C1E"/>
    <w:rsid w:val="001239AA"/>
    <w:rsid w:val="00137758"/>
    <w:rsid w:val="00137F01"/>
    <w:rsid w:val="00185DB9"/>
    <w:rsid w:val="00186C23"/>
    <w:rsid w:val="0019006A"/>
    <w:rsid w:val="001A0BC9"/>
    <w:rsid w:val="001B1388"/>
    <w:rsid w:val="001E5A30"/>
    <w:rsid w:val="001F1B6E"/>
    <w:rsid w:val="0020390A"/>
    <w:rsid w:val="002068B2"/>
    <w:rsid w:val="00213BFA"/>
    <w:rsid w:val="00260991"/>
    <w:rsid w:val="00263B3F"/>
    <w:rsid w:val="00287F64"/>
    <w:rsid w:val="002A6C1E"/>
    <w:rsid w:val="002B50E2"/>
    <w:rsid w:val="002C63DB"/>
    <w:rsid w:val="002E0F8B"/>
    <w:rsid w:val="002E48DA"/>
    <w:rsid w:val="00324B50"/>
    <w:rsid w:val="003402EB"/>
    <w:rsid w:val="003405EB"/>
    <w:rsid w:val="00341746"/>
    <w:rsid w:val="00365C1B"/>
    <w:rsid w:val="003940DF"/>
    <w:rsid w:val="0039723A"/>
    <w:rsid w:val="003B004E"/>
    <w:rsid w:val="003F4758"/>
    <w:rsid w:val="004130CB"/>
    <w:rsid w:val="00441563"/>
    <w:rsid w:val="00464979"/>
    <w:rsid w:val="00466821"/>
    <w:rsid w:val="00495629"/>
    <w:rsid w:val="004D1EAF"/>
    <w:rsid w:val="004E6985"/>
    <w:rsid w:val="0050481D"/>
    <w:rsid w:val="00533C2F"/>
    <w:rsid w:val="00543B67"/>
    <w:rsid w:val="0055227B"/>
    <w:rsid w:val="00581E56"/>
    <w:rsid w:val="005D3880"/>
    <w:rsid w:val="005E0CB7"/>
    <w:rsid w:val="00627687"/>
    <w:rsid w:val="006376FA"/>
    <w:rsid w:val="00643D53"/>
    <w:rsid w:val="00644EB7"/>
    <w:rsid w:val="00646E25"/>
    <w:rsid w:val="00671B65"/>
    <w:rsid w:val="00673E1F"/>
    <w:rsid w:val="006A5E9B"/>
    <w:rsid w:val="006B292A"/>
    <w:rsid w:val="006B742E"/>
    <w:rsid w:val="006C1DF9"/>
    <w:rsid w:val="006D0E3B"/>
    <w:rsid w:val="006D6AC9"/>
    <w:rsid w:val="00703A8E"/>
    <w:rsid w:val="0070648E"/>
    <w:rsid w:val="00707FE3"/>
    <w:rsid w:val="00747CBE"/>
    <w:rsid w:val="00780885"/>
    <w:rsid w:val="00782972"/>
    <w:rsid w:val="007A1B2B"/>
    <w:rsid w:val="007D2283"/>
    <w:rsid w:val="007D7E57"/>
    <w:rsid w:val="007E0CDE"/>
    <w:rsid w:val="008079F0"/>
    <w:rsid w:val="008214B4"/>
    <w:rsid w:val="00833C83"/>
    <w:rsid w:val="00834A18"/>
    <w:rsid w:val="00860B87"/>
    <w:rsid w:val="00863F06"/>
    <w:rsid w:val="0089024B"/>
    <w:rsid w:val="008A1C73"/>
    <w:rsid w:val="008B55C0"/>
    <w:rsid w:val="008D506C"/>
    <w:rsid w:val="00930769"/>
    <w:rsid w:val="009327A8"/>
    <w:rsid w:val="00935EE9"/>
    <w:rsid w:val="009461AB"/>
    <w:rsid w:val="009535AC"/>
    <w:rsid w:val="00964AA2"/>
    <w:rsid w:val="0097119B"/>
    <w:rsid w:val="00972195"/>
    <w:rsid w:val="00976D2A"/>
    <w:rsid w:val="00980D55"/>
    <w:rsid w:val="00996552"/>
    <w:rsid w:val="009A1CBA"/>
    <w:rsid w:val="009B2731"/>
    <w:rsid w:val="009B6A8C"/>
    <w:rsid w:val="009D422A"/>
    <w:rsid w:val="009F4682"/>
    <w:rsid w:val="00A02B40"/>
    <w:rsid w:val="00A1179D"/>
    <w:rsid w:val="00A54EA3"/>
    <w:rsid w:val="00A5730A"/>
    <w:rsid w:val="00A73054"/>
    <w:rsid w:val="00A76A63"/>
    <w:rsid w:val="00A86278"/>
    <w:rsid w:val="00A868FC"/>
    <w:rsid w:val="00AA34A5"/>
    <w:rsid w:val="00AD7B89"/>
    <w:rsid w:val="00AF6DDA"/>
    <w:rsid w:val="00AF7969"/>
    <w:rsid w:val="00B10535"/>
    <w:rsid w:val="00B172C2"/>
    <w:rsid w:val="00B21BC8"/>
    <w:rsid w:val="00B225A1"/>
    <w:rsid w:val="00B62548"/>
    <w:rsid w:val="00B64EFC"/>
    <w:rsid w:val="00B67711"/>
    <w:rsid w:val="00B771ED"/>
    <w:rsid w:val="00B90D67"/>
    <w:rsid w:val="00B91A84"/>
    <w:rsid w:val="00BE1282"/>
    <w:rsid w:val="00BE5C15"/>
    <w:rsid w:val="00C16718"/>
    <w:rsid w:val="00C1705D"/>
    <w:rsid w:val="00C207F4"/>
    <w:rsid w:val="00C36F60"/>
    <w:rsid w:val="00C4397C"/>
    <w:rsid w:val="00C61144"/>
    <w:rsid w:val="00C72745"/>
    <w:rsid w:val="00C956B5"/>
    <w:rsid w:val="00CA09E9"/>
    <w:rsid w:val="00CA6744"/>
    <w:rsid w:val="00CC4954"/>
    <w:rsid w:val="00CC6F12"/>
    <w:rsid w:val="00D050FA"/>
    <w:rsid w:val="00D05E2A"/>
    <w:rsid w:val="00D65E20"/>
    <w:rsid w:val="00D8010D"/>
    <w:rsid w:val="00D8682F"/>
    <w:rsid w:val="00DC5EAB"/>
    <w:rsid w:val="00DD06E5"/>
    <w:rsid w:val="00E03E97"/>
    <w:rsid w:val="00E3205C"/>
    <w:rsid w:val="00E42ED4"/>
    <w:rsid w:val="00E53501"/>
    <w:rsid w:val="00E57282"/>
    <w:rsid w:val="00E74865"/>
    <w:rsid w:val="00E9694D"/>
    <w:rsid w:val="00ED3409"/>
    <w:rsid w:val="00EF1A6F"/>
    <w:rsid w:val="00F02993"/>
    <w:rsid w:val="00F17CAD"/>
    <w:rsid w:val="00F216C3"/>
    <w:rsid w:val="00F30B19"/>
    <w:rsid w:val="00F3484B"/>
    <w:rsid w:val="00F54B96"/>
    <w:rsid w:val="00F84823"/>
    <w:rsid w:val="00F90BD3"/>
    <w:rsid w:val="00FF759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BD8DD91"/>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B7240B91B2C4993B657E24387D03097">
    <w:name w:val="6B7240B91B2C4993B657E24387D03097"/>
  </w:style>
  <w:style w:type="character" w:styleId="PlaceholderText">
    <w:name w:val="Placeholder Text"/>
    <w:basedOn w:val="DefaultParagraphFont"/>
    <w:uiPriority w:val="99"/>
    <w:semiHidden/>
    <w:rPr>
      <w:color w:val="808080"/>
    </w:rPr>
  </w:style>
  <w:style w:type="paragraph" w:customStyle="1" w:styleId="BF8C732929404D93B7522FF870B46552">
    <w:name w:val="BF8C732929404D93B7522FF870B46552"/>
  </w:style>
  <w:style w:type="paragraph" w:customStyle="1" w:styleId="1011D8FC99A44D5486D5C62F84695C37">
    <w:name w:val="1011D8FC99A44D5486D5C62F84695C37"/>
  </w:style>
  <w:style w:type="paragraph" w:customStyle="1" w:styleId="1F59B8AAA2114381AC56E9C233BFB3C8">
    <w:name w:val="1F59B8AAA2114381AC56E9C233BFB3C8"/>
  </w:style>
  <w:style w:type="paragraph" w:customStyle="1" w:styleId="B88F85701E9F42E3BCB1993C713F3A39">
    <w:name w:val="B88F85701E9F42E3BCB1993C713F3A39"/>
    <w:rPr>
      <w:kern w:val="2"/>
      <w14:ligatures w14:val="standardContextual"/>
    </w:rPr>
  </w:style>
  <w:style w:type="paragraph" w:customStyle="1" w:styleId="EC790B2F91934ED88313829D37FBDA6A">
    <w:name w:val="EC790B2F91934ED88313829D37FBDA6A"/>
    <w:rPr>
      <w:kern w:val="2"/>
      <w14:ligatures w14:val="standardContextual"/>
    </w:rPr>
  </w:style>
  <w:style w:type="paragraph" w:customStyle="1" w:styleId="1142FCBB32B64ADB9DDAAB4867810F78">
    <w:name w:val="1142FCBB32B64ADB9DDAAB4867810F78"/>
    <w:rPr>
      <w:kern w:val="2"/>
      <w14:ligatures w14:val="standardContextual"/>
    </w:rPr>
  </w:style>
  <w:style w:type="paragraph" w:customStyle="1" w:styleId="E881E05554724E6081ED843E82E3DE12">
    <w:name w:val="E881E05554724E6081ED843E82E3DE12"/>
    <w:rPr>
      <w:kern w:val="2"/>
      <w14:ligatures w14:val="standardContextual"/>
    </w:rPr>
  </w:style>
  <w:style w:type="paragraph" w:customStyle="1" w:styleId="A094C832CE3947ED856F98C38486E16D">
    <w:name w:val="A094C832CE3947ED856F98C38486E16D"/>
    <w:rPr>
      <w:kern w:val="2"/>
      <w14:ligatures w14:val="standardContextual"/>
    </w:rPr>
  </w:style>
  <w:style w:type="paragraph" w:customStyle="1" w:styleId="B836A64633EE4005A4DD34B4A09E57BC">
    <w:name w:val="B836A64633EE4005A4DD34B4A09E57BC"/>
    <w:rPr>
      <w:kern w:val="2"/>
      <w14:ligatures w14:val="standardContextual"/>
    </w:rPr>
  </w:style>
  <w:style w:type="paragraph" w:customStyle="1" w:styleId="B78CB19B2D614A0E97BD9BB32C6A65A4">
    <w:name w:val="B78CB19B2D614A0E97BD9BB32C6A65A4"/>
    <w:rPr>
      <w:kern w:val="2"/>
      <w14:ligatures w14:val="standardContextual"/>
    </w:rPr>
  </w:style>
  <w:style w:type="paragraph" w:customStyle="1" w:styleId="43584E2C58924C09B5E8A2C9BA212146">
    <w:name w:val="43584E2C58924C09B5E8A2C9BA212146"/>
    <w:rPr>
      <w:kern w:val="2"/>
      <w14:ligatures w14:val="standardContextual"/>
    </w:rPr>
  </w:style>
  <w:style w:type="paragraph" w:customStyle="1" w:styleId="E638946C3EC54CBFB5F3C308C9C3FCF0">
    <w:name w:val="E638946C3EC54CBFB5F3C308C9C3FCF0"/>
    <w:rPr>
      <w:kern w:val="2"/>
      <w14:ligatures w14:val="standardContextual"/>
    </w:rPr>
  </w:style>
  <w:style w:type="paragraph" w:customStyle="1" w:styleId="72A21D3CC99646F1B62F6E3AF1F7BCA6">
    <w:name w:val="72A21D3CC99646F1B62F6E3AF1F7BCA6"/>
    <w:rPr>
      <w:kern w:val="2"/>
      <w14:ligatures w14:val="standardContextual"/>
    </w:rPr>
  </w:style>
  <w:style w:type="paragraph" w:customStyle="1" w:styleId="8AE9A461E05D4A058C63C8544B87E0E3">
    <w:name w:val="8AE9A461E05D4A058C63C8544B87E0E3"/>
    <w:rPr>
      <w:kern w:val="2"/>
      <w14:ligatures w14:val="standardContextual"/>
    </w:rPr>
  </w:style>
  <w:style w:type="paragraph" w:customStyle="1" w:styleId="2A38D076C6BD4733B077A07E09BE4FE0">
    <w:name w:val="2A38D076C6BD4733B077A07E09BE4FE0"/>
    <w:rsid w:val="0050481D"/>
    <w:rPr>
      <w:kern w:val="2"/>
      <w14:ligatures w14:val="standardContextual"/>
    </w:rPr>
  </w:style>
  <w:style w:type="paragraph" w:customStyle="1" w:styleId="E222B6635C7241268311EAAFA93800F2">
    <w:name w:val="E222B6635C7241268311EAAFA93800F2"/>
    <w:rsid w:val="008214B4"/>
    <w:rPr>
      <w:kern w:val="2"/>
      <w14:ligatures w14:val="standardContextual"/>
    </w:rPr>
  </w:style>
  <w:style w:type="paragraph" w:customStyle="1" w:styleId="6E6237FD85DB4D0F81A1DE343BD2E7B9">
    <w:name w:val="6E6237FD85DB4D0F81A1DE343BD2E7B9"/>
    <w:rsid w:val="008214B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ESC PINK">
      <a:dk1>
        <a:sysClr val="windowText" lastClr="000000"/>
      </a:dk1>
      <a:lt1>
        <a:sysClr val="window" lastClr="FFFFFF"/>
      </a:lt1>
      <a:dk2>
        <a:srgbClr val="4986A0"/>
      </a:dk2>
      <a:lt2>
        <a:srgbClr val="75787B"/>
      </a:lt2>
      <a:accent1>
        <a:srgbClr val="236192"/>
      </a:accent1>
      <a:accent2>
        <a:srgbClr val="CE0058"/>
      </a:accent2>
      <a:accent3>
        <a:srgbClr val="4986A0"/>
      </a:accent3>
      <a:accent4>
        <a:srgbClr val="ED8B00"/>
      </a:accent4>
      <a:accent5>
        <a:srgbClr val="183028"/>
      </a:accent5>
      <a:accent6>
        <a:srgbClr val="D50032"/>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2fa1e3f-bff0-4a68-a0e1-8991d6694121">
      <Terms xmlns="http://schemas.microsoft.com/office/infopath/2007/PartnerControls"/>
    </lcf76f155ced4ddcb4097134ff3c332f>
    <TaxCatchAll xmlns="1fe0551b-aea2-4114-b38d-c5f7409b7e34" xsi:nil="true"/>
    <SharedWithUsers xmlns="1fe0551b-aea2-4114-b38d-c5f7409b7e34">
      <UserInfo>
        <DisplayName>Meg Harris (ESC)</DisplayName>
        <AccountId>12</AccountId>
        <AccountType/>
      </UserInfo>
      <UserInfo>
        <DisplayName>Saeideh Khosroshahi (ESC)</DisplayName>
        <AccountId>17</AccountId>
        <AccountType/>
      </UserInfo>
      <UserInfo>
        <DisplayName>Mayumi Edirisinghe (ESC)</DisplayName>
        <AccountId>24</AccountId>
        <AccountType/>
      </UserInfo>
      <UserInfo>
        <DisplayName>Mahmuda Sultana (ESC)</DisplayName>
        <AccountId>35</AccountId>
        <AccountType/>
      </UserInfo>
      <UserInfo>
        <DisplayName>Zach Zhang (ESC)</DisplayName>
        <AccountId>16</AccountId>
        <AccountType/>
      </UserInfo>
      <UserInfo>
        <DisplayName>Dean Wickenton (ESC)</DisplayName>
        <AccountId>22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AF5B4F566EDE04E8FC82BBE258AC15C" ma:contentTypeVersion="12" ma:contentTypeDescription="Create a new document." ma:contentTypeScope="" ma:versionID="5e6494e3afca6d2277aafc0346dbdbe7">
  <xsd:schema xmlns:xsd="http://www.w3.org/2001/XMLSchema" xmlns:xs="http://www.w3.org/2001/XMLSchema" xmlns:p="http://schemas.microsoft.com/office/2006/metadata/properties" xmlns:ns2="12fa1e3f-bff0-4a68-a0e1-8991d6694121" xmlns:ns3="1fe0551b-aea2-4114-b38d-c5f7409b7e34" targetNamespace="http://schemas.microsoft.com/office/2006/metadata/properties" ma:root="true" ma:fieldsID="0c31755f3e79ec498fd0ea671d32ef6b" ns2:_="" ns3:_="">
    <xsd:import namespace="12fa1e3f-bff0-4a68-a0e1-8991d6694121"/>
    <xsd:import namespace="1fe0551b-aea2-4114-b38d-c5f7409b7e3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a1e3f-bff0-4a68-a0e1-8991d66941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688115-0302-4e1f-a4da-adfe537ad00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e0551b-aea2-4114-b38d-c5f7409b7e3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0f870a1-443f-4a47-b096-e8ee88ab6acd}" ma:internalName="TaxCatchAll" ma:showField="CatchAllData" ma:web="1fe0551b-aea2-4114-b38d-c5f7409b7e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204FA1-88E2-4FBF-B70A-FE6E90F6BC4C}">
  <ds:schemaRefs>
    <ds:schemaRef ds:uri="http://purl.org/dc/terms/"/>
    <ds:schemaRef ds:uri="http://purl.org/dc/elements/1.1/"/>
    <ds:schemaRef ds:uri="http://schemas.openxmlformats.org/package/2006/metadata/core-properties"/>
    <ds:schemaRef ds:uri="http://schemas.microsoft.com/office/2006/metadata/properties"/>
    <ds:schemaRef ds:uri="12fa1e3f-bff0-4a68-a0e1-8991d6694121"/>
    <ds:schemaRef ds:uri="http://schemas.microsoft.com/office/2006/documentManagement/types"/>
    <ds:schemaRef ds:uri="http://schemas.microsoft.com/office/infopath/2007/PartnerControls"/>
    <ds:schemaRef ds:uri="1fe0551b-aea2-4114-b38d-c5f7409b7e34"/>
    <ds:schemaRef ds:uri="http://www.w3.org/XML/1998/namespace"/>
    <ds:schemaRef ds:uri="http://purl.org/dc/dcmitype/"/>
  </ds:schemaRefs>
</ds:datastoreItem>
</file>

<file path=customXml/itemProps2.xml><?xml version="1.0" encoding="utf-8"?>
<ds:datastoreItem xmlns:ds="http://schemas.openxmlformats.org/officeDocument/2006/customXml" ds:itemID="{F7F6A5F5-8E1A-4B22-B143-2FABCD2DB7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a1e3f-bff0-4a68-a0e1-8991d6694121"/>
    <ds:schemaRef ds:uri="1fe0551b-aea2-4114-b38d-c5f7409b7e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F78067-F52A-40AF-90C4-C716AC49EDED}">
  <ds:schemaRefs>
    <ds:schemaRef ds:uri="http://schemas.microsoft.com/sharepoint/v3/contenttype/forms"/>
  </ds:schemaRefs>
</ds:datastoreItem>
</file>

<file path=customXml/itemProps4.xml><?xml version="1.0" encoding="utf-8"?>
<ds:datastoreItem xmlns:ds="http://schemas.openxmlformats.org/officeDocument/2006/customXml" ds:itemID="{DD897EA1-FDE9-4134-A2A2-2566CF181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83</Pages>
  <Words>16733</Words>
  <Characters>93035</Characters>
  <Application>Microsoft Office Word</Application>
  <DocSecurity>0</DocSecurity>
  <Lines>2072</Lines>
  <Paragraphs>1073</Paragraphs>
  <ScaleCrop>false</ScaleCrop>
  <HeadingPairs>
    <vt:vector size="2" baseType="variant">
      <vt:variant>
        <vt:lpstr>Title</vt:lpstr>
      </vt:variant>
      <vt:variant>
        <vt:i4>1</vt:i4>
      </vt:variant>
    </vt:vector>
  </HeadingPairs>
  <TitlesOfParts>
    <vt:vector size="1" baseType="lpstr">
      <vt:lpstr>Victorian Default Offer 2024–25: Draft Decision Paper</vt:lpstr>
    </vt:vector>
  </TitlesOfParts>
  <Company/>
  <LinksUpToDate>false</LinksUpToDate>
  <CharactersWithSpaces>108933</CharactersWithSpaces>
  <SharedDoc>false</SharedDoc>
  <HLinks>
    <vt:vector size="654" baseType="variant">
      <vt:variant>
        <vt:i4>4522050</vt:i4>
      </vt:variant>
      <vt:variant>
        <vt:i4>441</vt:i4>
      </vt:variant>
      <vt:variant>
        <vt:i4>0</vt:i4>
      </vt:variant>
      <vt:variant>
        <vt:i4>5</vt:i4>
      </vt:variant>
      <vt:variant>
        <vt:lpwstr>https://www.abs.gov.au/statistics/economy/price-indexes-and-inflation/consumer-price-index-australia/latest-release</vt:lpwstr>
      </vt:variant>
      <vt:variant>
        <vt:lpwstr>RANGE!D127</vt:lpwstr>
      </vt:variant>
      <vt:variant>
        <vt:i4>6553709</vt:i4>
      </vt:variant>
      <vt:variant>
        <vt:i4>438</vt:i4>
      </vt:variant>
      <vt:variant>
        <vt:i4>0</vt:i4>
      </vt:variant>
      <vt:variant>
        <vt:i4>5</vt:i4>
      </vt:variant>
      <vt:variant>
        <vt:lpwstr>https://www.abs.gov.au/statistics/economy/price-indexes-and-inflation/consumer-price-index-australia/latest-release</vt:lpwstr>
      </vt:variant>
      <vt:variant>
        <vt:lpwstr/>
      </vt:variant>
      <vt:variant>
        <vt:i4>1703943</vt:i4>
      </vt:variant>
      <vt:variant>
        <vt:i4>435</vt:i4>
      </vt:variant>
      <vt:variant>
        <vt:i4>0</vt:i4>
      </vt:variant>
      <vt:variant>
        <vt:i4>5</vt:i4>
      </vt:variant>
      <vt:variant>
        <vt:lpwstr>https://engage.vic.gov.au/victorian-default-offer-review-2024-25</vt:lpwstr>
      </vt:variant>
      <vt:variant>
        <vt:lpwstr/>
      </vt:variant>
      <vt:variant>
        <vt:i4>1703943</vt:i4>
      </vt:variant>
      <vt:variant>
        <vt:i4>432</vt:i4>
      </vt:variant>
      <vt:variant>
        <vt:i4>0</vt:i4>
      </vt:variant>
      <vt:variant>
        <vt:i4>5</vt:i4>
      </vt:variant>
      <vt:variant>
        <vt:lpwstr>https://engage.vic.gov.au/victorian-default-offer-review-2024-25</vt:lpwstr>
      </vt:variant>
      <vt:variant>
        <vt:lpwstr/>
      </vt:variant>
      <vt:variant>
        <vt:i4>2424866</vt:i4>
      </vt:variant>
      <vt:variant>
        <vt:i4>429</vt:i4>
      </vt:variant>
      <vt:variant>
        <vt:i4>0</vt:i4>
      </vt:variant>
      <vt:variant>
        <vt:i4>5</vt:i4>
      </vt:variant>
      <vt:variant>
        <vt:lpwstr>https://www.esc.vic.gov.au/electricity-and-gas/information-consumers/energy-bill-support-victorians</vt:lpwstr>
      </vt:variant>
      <vt:variant>
        <vt:lpwstr/>
      </vt:variant>
      <vt:variant>
        <vt:i4>1638448</vt:i4>
      </vt:variant>
      <vt:variant>
        <vt:i4>422</vt:i4>
      </vt:variant>
      <vt:variant>
        <vt:i4>0</vt:i4>
      </vt:variant>
      <vt:variant>
        <vt:i4>5</vt:i4>
      </vt:variant>
      <vt:variant>
        <vt:lpwstr/>
      </vt:variant>
      <vt:variant>
        <vt:lpwstr>_Toc160817073</vt:lpwstr>
      </vt:variant>
      <vt:variant>
        <vt:i4>1638448</vt:i4>
      </vt:variant>
      <vt:variant>
        <vt:i4>416</vt:i4>
      </vt:variant>
      <vt:variant>
        <vt:i4>0</vt:i4>
      </vt:variant>
      <vt:variant>
        <vt:i4>5</vt:i4>
      </vt:variant>
      <vt:variant>
        <vt:lpwstr/>
      </vt:variant>
      <vt:variant>
        <vt:lpwstr>_Toc160817072</vt:lpwstr>
      </vt:variant>
      <vt:variant>
        <vt:i4>1638448</vt:i4>
      </vt:variant>
      <vt:variant>
        <vt:i4>410</vt:i4>
      </vt:variant>
      <vt:variant>
        <vt:i4>0</vt:i4>
      </vt:variant>
      <vt:variant>
        <vt:i4>5</vt:i4>
      </vt:variant>
      <vt:variant>
        <vt:lpwstr/>
      </vt:variant>
      <vt:variant>
        <vt:lpwstr>_Toc160817071</vt:lpwstr>
      </vt:variant>
      <vt:variant>
        <vt:i4>1638448</vt:i4>
      </vt:variant>
      <vt:variant>
        <vt:i4>404</vt:i4>
      </vt:variant>
      <vt:variant>
        <vt:i4>0</vt:i4>
      </vt:variant>
      <vt:variant>
        <vt:i4>5</vt:i4>
      </vt:variant>
      <vt:variant>
        <vt:lpwstr/>
      </vt:variant>
      <vt:variant>
        <vt:lpwstr>_Toc160817070</vt:lpwstr>
      </vt:variant>
      <vt:variant>
        <vt:i4>1572912</vt:i4>
      </vt:variant>
      <vt:variant>
        <vt:i4>398</vt:i4>
      </vt:variant>
      <vt:variant>
        <vt:i4>0</vt:i4>
      </vt:variant>
      <vt:variant>
        <vt:i4>5</vt:i4>
      </vt:variant>
      <vt:variant>
        <vt:lpwstr/>
      </vt:variant>
      <vt:variant>
        <vt:lpwstr>_Toc160817069</vt:lpwstr>
      </vt:variant>
      <vt:variant>
        <vt:i4>1572912</vt:i4>
      </vt:variant>
      <vt:variant>
        <vt:i4>392</vt:i4>
      </vt:variant>
      <vt:variant>
        <vt:i4>0</vt:i4>
      </vt:variant>
      <vt:variant>
        <vt:i4>5</vt:i4>
      </vt:variant>
      <vt:variant>
        <vt:lpwstr/>
      </vt:variant>
      <vt:variant>
        <vt:lpwstr>_Toc160817068</vt:lpwstr>
      </vt:variant>
      <vt:variant>
        <vt:i4>1572912</vt:i4>
      </vt:variant>
      <vt:variant>
        <vt:i4>386</vt:i4>
      </vt:variant>
      <vt:variant>
        <vt:i4>0</vt:i4>
      </vt:variant>
      <vt:variant>
        <vt:i4>5</vt:i4>
      </vt:variant>
      <vt:variant>
        <vt:lpwstr/>
      </vt:variant>
      <vt:variant>
        <vt:lpwstr>_Toc160817067</vt:lpwstr>
      </vt:variant>
      <vt:variant>
        <vt:i4>1572912</vt:i4>
      </vt:variant>
      <vt:variant>
        <vt:i4>380</vt:i4>
      </vt:variant>
      <vt:variant>
        <vt:i4>0</vt:i4>
      </vt:variant>
      <vt:variant>
        <vt:i4>5</vt:i4>
      </vt:variant>
      <vt:variant>
        <vt:lpwstr/>
      </vt:variant>
      <vt:variant>
        <vt:lpwstr>_Toc160817066</vt:lpwstr>
      </vt:variant>
      <vt:variant>
        <vt:i4>1572912</vt:i4>
      </vt:variant>
      <vt:variant>
        <vt:i4>374</vt:i4>
      </vt:variant>
      <vt:variant>
        <vt:i4>0</vt:i4>
      </vt:variant>
      <vt:variant>
        <vt:i4>5</vt:i4>
      </vt:variant>
      <vt:variant>
        <vt:lpwstr/>
      </vt:variant>
      <vt:variant>
        <vt:lpwstr>_Toc160817065</vt:lpwstr>
      </vt:variant>
      <vt:variant>
        <vt:i4>1572912</vt:i4>
      </vt:variant>
      <vt:variant>
        <vt:i4>368</vt:i4>
      </vt:variant>
      <vt:variant>
        <vt:i4>0</vt:i4>
      </vt:variant>
      <vt:variant>
        <vt:i4>5</vt:i4>
      </vt:variant>
      <vt:variant>
        <vt:lpwstr/>
      </vt:variant>
      <vt:variant>
        <vt:lpwstr>_Toc160817064</vt:lpwstr>
      </vt:variant>
      <vt:variant>
        <vt:i4>1572912</vt:i4>
      </vt:variant>
      <vt:variant>
        <vt:i4>362</vt:i4>
      </vt:variant>
      <vt:variant>
        <vt:i4>0</vt:i4>
      </vt:variant>
      <vt:variant>
        <vt:i4>5</vt:i4>
      </vt:variant>
      <vt:variant>
        <vt:lpwstr/>
      </vt:variant>
      <vt:variant>
        <vt:lpwstr>_Toc160817063</vt:lpwstr>
      </vt:variant>
      <vt:variant>
        <vt:i4>1572912</vt:i4>
      </vt:variant>
      <vt:variant>
        <vt:i4>356</vt:i4>
      </vt:variant>
      <vt:variant>
        <vt:i4>0</vt:i4>
      </vt:variant>
      <vt:variant>
        <vt:i4>5</vt:i4>
      </vt:variant>
      <vt:variant>
        <vt:lpwstr/>
      </vt:variant>
      <vt:variant>
        <vt:lpwstr>_Toc160817062</vt:lpwstr>
      </vt:variant>
      <vt:variant>
        <vt:i4>1572912</vt:i4>
      </vt:variant>
      <vt:variant>
        <vt:i4>350</vt:i4>
      </vt:variant>
      <vt:variant>
        <vt:i4>0</vt:i4>
      </vt:variant>
      <vt:variant>
        <vt:i4>5</vt:i4>
      </vt:variant>
      <vt:variant>
        <vt:lpwstr/>
      </vt:variant>
      <vt:variant>
        <vt:lpwstr>_Toc160817061</vt:lpwstr>
      </vt:variant>
      <vt:variant>
        <vt:i4>1572912</vt:i4>
      </vt:variant>
      <vt:variant>
        <vt:i4>344</vt:i4>
      </vt:variant>
      <vt:variant>
        <vt:i4>0</vt:i4>
      </vt:variant>
      <vt:variant>
        <vt:i4>5</vt:i4>
      </vt:variant>
      <vt:variant>
        <vt:lpwstr/>
      </vt:variant>
      <vt:variant>
        <vt:lpwstr>_Toc160817060</vt:lpwstr>
      </vt:variant>
      <vt:variant>
        <vt:i4>1769520</vt:i4>
      </vt:variant>
      <vt:variant>
        <vt:i4>338</vt:i4>
      </vt:variant>
      <vt:variant>
        <vt:i4>0</vt:i4>
      </vt:variant>
      <vt:variant>
        <vt:i4>5</vt:i4>
      </vt:variant>
      <vt:variant>
        <vt:lpwstr/>
      </vt:variant>
      <vt:variant>
        <vt:lpwstr>_Toc160817059</vt:lpwstr>
      </vt:variant>
      <vt:variant>
        <vt:i4>1769520</vt:i4>
      </vt:variant>
      <vt:variant>
        <vt:i4>332</vt:i4>
      </vt:variant>
      <vt:variant>
        <vt:i4>0</vt:i4>
      </vt:variant>
      <vt:variant>
        <vt:i4>5</vt:i4>
      </vt:variant>
      <vt:variant>
        <vt:lpwstr/>
      </vt:variant>
      <vt:variant>
        <vt:lpwstr>_Toc160817058</vt:lpwstr>
      </vt:variant>
      <vt:variant>
        <vt:i4>1769520</vt:i4>
      </vt:variant>
      <vt:variant>
        <vt:i4>326</vt:i4>
      </vt:variant>
      <vt:variant>
        <vt:i4>0</vt:i4>
      </vt:variant>
      <vt:variant>
        <vt:i4>5</vt:i4>
      </vt:variant>
      <vt:variant>
        <vt:lpwstr/>
      </vt:variant>
      <vt:variant>
        <vt:lpwstr>_Toc160817057</vt:lpwstr>
      </vt:variant>
      <vt:variant>
        <vt:i4>1769520</vt:i4>
      </vt:variant>
      <vt:variant>
        <vt:i4>320</vt:i4>
      </vt:variant>
      <vt:variant>
        <vt:i4>0</vt:i4>
      </vt:variant>
      <vt:variant>
        <vt:i4>5</vt:i4>
      </vt:variant>
      <vt:variant>
        <vt:lpwstr/>
      </vt:variant>
      <vt:variant>
        <vt:lpwstr>_Toc160817056</vt:lpwstr>
      </vt:variant>
      <vt:variant>
        <vt:i4>1769520</vt:i4>
      </vt:variant>
      <vt:variant>
        <vt:i4>314</vt:i4>
      </vt:variant>
      <vt:variant>
        <vt:i4>0</vt:i4>
      </vt:variant>
      <vt:variant>
        <vt:i4>5</vt:i4>
      </vt:variant>
      <vt:variant>
        <vt:lpwstr/>
      </vt:variant>
      <vt:variant>
        <vt:lpwstr>_Toc160817055</vt:lpwstr>
      </vt:variant>
      <vt:variant>
        <vt:i4>1769520</vt:i4>
      </vt:variant>
      <vt:variant>
        <vt:i4>308</vt:i4>
      </vt:variant>
      <vt:variant>
        <vt:i4>0</vt:i4>
      </vt:variant>
      <vt:variant>
        <vt:i4>5</vt:i4>
      </vt:variant>
      <vt:variant>
        <vt:lpwstr/>
      </vt:variant>
      <vt:variant>
        <vt:lpwstr>_Toc160817054</vt:lpwstr>
      </vt:variant>
      <vt:variant>
        <vt:i4>1769520</vt:i4>
      </vt:variant>
      <vt:variant>
        <vt:i4>302</vt:i4>
      </vt:variant>
      <vt:variant>
        <vt:i4>0</vt:i4>
      </vt:variant>
      <vt:variant>
        <vt:i4>5</vt:i4>
      </vt:variant>
      <vt:variant>
        <vt:lpwstr/>
      </vt:variant>
      <vt:variant>
        <vt:lpwstr>_Toc160817053</vt:lpwstr>
      </vt:variant>
      <vt:variant>
        <vt:i4>1769520</vt:i4>
      </vt:variant>
      <vt:variant>
        <vt:i4>296</vt:i4>
      </vt:variant>
      <vt:variant>
        <vt:i4>0</vt:i4>
      </vt:variant>
      <vt:variant>
        <vt:i4>5</vt:i4>
      </vt:variant>
      <vt:variant>
        <vt:lpwstr/>
      </vt:variant>
      <vt:variant>
        <vt:lpwstr>_Toc160817052</vt:lpwstr>
      </vt:variant>
      <vt:variant>
        <vt:i4>1769520</vt:i4>
      </vt:variant>
      <vt:variant>
        <vt:i4>290</vt:i4>
      </vt:variant>
      <vt:variant>
        <vt:i4>0</vt:i4>
      </vt:variant>
      <vt:variant>
        <vt:i4>5</vt:i4>
      </vt:variant>
      <vt:variant>
        <vt:lpwstr/>
      </vt:variant>
      <vt:variant>
        <vt:lpwstr>_Toc160817051</vt:lpwstr>
      </vt:variant>
      <vt:variant>
        <vt:i4>1769520</vt:i4>
      </vt:variant>
      <vt:variant>
        <vt:i4>284</vt:i4>
      </vt:variant>
      <vt:variant>
        <vt:i4>0</vt:i4>
      </vt:variant>
      <vt:variant>
        <vt:i4>5</vt:i4>
      </vt:variant>
      <vt:variant>
        <vt:lpwstr/>
      </vt:variant>
      <vt:variant>
        <vt:lpwstr>_Toc160817050</vt:lpwstr>
      </vt:variant>
      <vt:variant>
        <vt:i4>1703984</vt:i4>
      </vt:variant>
      <vt:variant>
        <vt:i4>278</vt:i4>
      </vt:variant>
      <vt:variant>
        <vt:i4>0</vt:i4>
      </vt:variant>
      <vt:variant>
        <vt:i4>5</vt:i4>
      </vt:variant>
      <vt:variant>
        <vt:lpwstr/>
      </vt:variant>
      <vt:variant>
        <vt:lpwstr>_Toc160817049</vt:lpwstr>
      </vt:variant>
      <vt:variant>
        <vt:i4>1703984</vt:i4>
      </vt:variant>
      <vt:variant>
        <vt:i4>272</vt:i4>
      </vt:variant>
      <vt:variant>
        <vt:i4>0</vt:i4>
      </vt:variant>
      <vt:variant>
        <vt:i4>5</vt:i4>
      </vt:variant>
      <vt:variant>
        <vt:lpwstr/>
      </vt:variant>
      <vt:variant>
        <vt:lpwstr>_Toc160817048</vt:lpwstr>
      </vt:variant>
      <vt:variant>
        <vt:i4>1703984</vt:i4>
      </vt:variant>
      <vt:variant>
        <vt:i4>266</vt:i4>
      </vt:variant>
      <vt:variant>
        <vt:i4>0</vt:i4>
      </vt:variant>
      <vt:variant>
        <vt:i4>5</vt:i4>
      </vt:variant>
      <vt:variant>
        <vt:lpwstr/>
      </vt:variant>
      <vt:variant>
        <vt:lpwstr>_Toc160817047</vt:lpwstr>
      </vt:variant>
      <vt:variant>
        <vt:i4>1703984</vt:i4>
      </vt:variant>
      <vt:variant>
        <vt:i4>260</vt:i4>
      </vt:variant>
      <vt:variant>
        <vt:i4>0</vt:i4>
      </vt:variant>
      <vt:variant>
        <vt:i4>5</vt:i4>
      </vt:variant>
      <vt:variant>
        <vt:lpwstr/>
      </vt:variant>
      <vt:variant>
        <vt:lpwstr>_Toc160817046</vt:lpwstr>
      </vt:variant>
      <vt:variant>
        <vt:i4>1703984</vt:i4>
      </vt:variant>
      <vt:variant>
        <vt:i4>254</vt:i4>
      </vt:variant>
      <vt:variant>
        <vt:i4>0</vt:i4>
      </vt:variant>
      <vt:variant>
        <vt:i4>5</vt:i4>
      </vt:variant>
      <vt:variant>
        <vt:lpwstr/>
      </vt:variant>
      <vt:variant>
        <vt:lpwstr>_Toc160817045</vt:lpwstr>
      </vt:variant>
      <vt:variant>
        <vt:i4>1703984</vt:i4>
      </vt:variant>
      <vt:variant>
        <vt:i4>248</vt:i4>
      </vt:variant>
      <vt:variant>
        <vt:i4>0</vt:i4>
      </vt:variant>
      <vt:variant>
        <vt:i4>5</vt:i4>
      </vt:variant>
      <vt:variant>
        <vt:lpwstr/>
      </vt:variant>
      <vt:variant>
        <vt:lpwstr>_Toc160817044</vt:lpwstr>
      </vt:variant>
      <vt:variant>
        <vt:i4>1703984</vt:i4>
      </vt:variant>
      <vt:variant>
        <vt:i4>242</vt:i4>
      </vt:variant>
      <vt:variant>
        <vt:i4>0</vt:i4>
      </vt:variant>
      <vt:variant>
        <vt:i4>5</vt:i4>
      </vt:variant>
      <vt:variant>
        <vt:lpwstr/>
      </vt:variant>
      <vt:variant>
        <vt:lpwstr>_Toc160817043</vt:lpwstr>
      </vt:variant>
      <vt:variant>
        <vt:i4>1703984</vt:i4>
      </vt:variant>
      <vt:variant>
        <vt:i4>236</vt:i4>
      </vt:variant>
      <vt:variant>
        <vt:i4>0</vt:i4>
      </vt:variant>
      <vt:variant>
        <vt:i4>5</vt:i4>
      </vt:variant>
      <vt:variant>
        <vt:lpwstr/>
      </vt:variant>
      <vt:variant>
        <vt:lpwstr>_Toc160817042</vt:lpwstr>
      </vt:variant>
      <vt:variant>
        <vt:i4>1703984</vt:i4>
      </vt:variant>
      <vt:variant>
        <vt:i4>230</vt:i4>
      </vt:variant>
      <vt:variant>
        <vt:i4>0</vt:i4>
      </vt:variant>
      <vt:variant>
        <vt:i4>5</vt:i4>
      </vt:variant>
      <vt:variant>
        <vt:lpwstr/>
      </vt:variant>
      <vt:variant>
        <vt:lpwstr>_Toc160817041</vt:lpwstr>
      </vt:variant>
      <vt:variant>
        <vt:i4>1703984</vt:i4>
      </vt:variant>
      <vt:variant>
        <vt:i4>224</vt:i4>
      </vt:variant>
      <vt:variant>
        <vt:i4>0</vt:i4>
      </vt:variant>
      <vt:variant>
        <vt:i4>5</vt:i4>
      </vt:variant>
      <vt:variant>
        <vt:lpwstr/>
      </vt:variant>
      <vt:variant>
        <vt:lpwstr>_Toc160817040</vt:lpwstr>
      </vt:variant>
      <vt:variant>
        <vt:i4>1900592</vt:i4>
      </vt:variant>
      <vt:variant>
        <vt:i4>218</vt:i4>
      </vt:variant>
      <vt:variant>
        <vt:i4>0</vt:i4>
      </vt:variant>
      <vt:variant>
        <vt:i4>5</vt:i4>
      </vt:variant>
      <vt:variant>
        <vt:lpwstr/>
      </vt:variant>
      <vt:variant>
        <vt:lpwstr>_Toc160817039</vt:lpwstr>
      </vt:variant>
      <vt:variant>
        <vt:i4>1900592</vt:i4>
      </vt:variant>
      <vt:variant>
        <vt:i4>212</vt:i4>
      </vt:variant>
      <vt:variant>
        <vt:i4>0</vt:i4>
      </vt:variant>
      <vt:variant>
        <vt:i4>5</vt:i4>
      </vt:variant>
      <vt:variant>
        <vt:lpwstr/>
      </vt:variant>
      <vt:variant>
        <vt:lpwstr>_Toc160817038</vt:lpwstr>
      </vt:variant>
      <vt:variant>
        <vt:i4>1900592</vt:i4>
      </vt:variant>
      <vt:variant>
        <vt:i4>206</vt:i4>
      </vt:variant>
      <vt:variant>
        <vt:i4>0</vt:i4>
      </vt:variant>
      <vt:variant>
        <vt:i4>5</vt:i4>
      </vt:variant>
      <vt:variant>
        <vt:lpwstr/>
      </vt:variant>
      <vt:variant>
        <vt:lpwstr>_Toc160817037</vt:lpwstr>
      </vt:variant>
      <vt:variant>
        <vt:i4>1900592</vt:i4>
      </vt:variant>
      <vt:variant>
        <vt:i4>200</vt:i4>
      </vt:variant>
      <vt:variant>
        <vt:i4>0</vt:i4>
      </vt:variant>
      <vt:variant>
        <vt:i4>5</vt:i4>
      </vt:variant>
      <vt:variant>
        <vt:lpwstr/>
      </vt:variant>
      <vt:variant>
        <vt:lpwstr>_Toc160817036</vt:lpwstr>
      </vt:variant>
      <vt:variant>
        <vt:i4>1900592</vt:i4>
      </vt:variant>
      <vt:variant>
        <vt:i4>194</vt:i4>
      </vt:variant>
      <vt:variant>
        <vt:i4>0</vt:i4>
      </vt:variant>
      <vt:variant>
        <vt:i4>5</vt:i4>
      </vt:variant>
      <vt:variant>
        <vt:lpwstr/>
      </vt:variant>
      <vt:variant>
        <vt:lpwstr>_Toc160817035</vt:lpwstr>
      </vt:variant>
      <vt:variant>
        <vt:i4>1900592</vt:i4>
      </vt:variant>
      <vt:variant>
        <vt:i4>188</vt:i4>
      </vt:variant>
      <vt:variant>
        <vt:i4>0</vt:i4>
      </vt:variant>
      <vt:variant>
        <vt:i4>5</vt:i4>
      </vt:variant>
      <vt:variant>
        <vt:lpwstr/>
      </vt:variant>
      <vt:variant>
        <vt:lpwstr>_Toc160817034</vt:lpwstr>
      </vt:variant>
      <vt:variant>
        <vt:i4>1900592</vt:i4>
      </vt:variant>
      <vt:variant>
        <vt:i4>182</vt:i4>
      </vt:variant>
      <vt:variant>
        <vt:i4>0</vt:i4>
      </vt:variant>
      <vt:variant>
        <vt:i4>5</vt:i4>
      </vt:variant>
      <vt:variant>
        <vt:lpwstr/>
      </vt:variant>
      <vt:variant>
        <vt:lpwstr>_Toc160817033</vt:lpwstr>
      </vt:variant>
      <vt:variant>
        <vt:i4>1900592</vt:i4>
      </vt:variant>
      <vt:variant>
        <vt:i4>176</vt:i4>
      </vt:variant>
      <vt:variant>
        <vt:i4>0</vt:i4>
      </vt:variant>
      <vt:variant>
        <vt:i4>5</vt:i4>
      </vt:variant>
      <vt:variant>
        <vt:lpwstr/>
      </vt:variant>
      <vt:variant>
        <vt:lpwstr>_Toc160817032</vt:lpwstr>
      </vt:variant>
      <vt:variant>
        <vt:i4>1900592</vt:i4>
      </vt:variant>
      <vt:variant>
        <vt:i4>170</vt:i4>
      </vt:variant>
      <vt:variant>
        <vt:i4>0</vt:i4>
      </vt:variant>
      <vt:variant>
        <vt:i4>5</vt:i4>
      </vt:variant>
      <vt:variant>
        <vt:lpwstr/>
      </vt:variant>
      <vt:variant>
        <vt:lpwstr>_Toc160817031</vt:lpwstr>
      </vt:variant>
      <vt:variant>
        <vt:i4>1900592</vt:i4>
      </vt:variant>
      <vt:variant>
        <vt:i4>164</vt:i4>
      </vt:variant>
      <vt:variant>
        <vt:i4>0</vt:i4>
      </vt:variant>
      <vt:variant>
        <vt:i4>5</vt:i4>
      </vt:variant>
      <vt:variant>
        <vt:lpwstr/>
      </vt:variant>
      <vt:variant>
        <vt:lpwstr>_Toc160817030</vt:lpwstr>
      </vt:variant>
      <vt:variant>
        <vt:i4>1835056</vt:i4>
      </vt:variant>
      <vt:variant>
        <vt:i4>158</vt:i4>
      </vt:variant>
      <vt:variant>
        <vt:i4>0</vt:i4>
      </vt:variant>
      <vt:variant>
        <vt:i4>5</vt:i4>
      </vt:variant>
      <vt:variant>
        <vt:lpwstr/>
      </vt:variant>
      <vt:variant>
        <vt:lpwstr>_Toc160817029</vt:lpwstr>
      </vt:variant>
      <vt:variant>
        <vt:i4>1835056</vt:i4>
      </vt:variant>
      <vt:variant>
        <vt:i4>152</vt:i4>
      </vt:variant>
      <vt:variant>
        <vt:i4>0</vt:i4>
      </vt:variant>
      <vt:variant>
        <vt:i4>5</vt:i4>
      </vt:variant>
      <vt:variant>
        <vt:lpwstr/>
      </vt:variant>
      <vt:variant>
        <vt:lpwstr>_Toc160817028</vt:lpwstr>
      </vt:variant>
      <vt:variant>
        <vt:i4>1835056</vt:i4>
      </vt:variant>
      <vt:variant>
        <vt:i4>146</vt:i4>
      </vt:variant>
      <vt:variant>
        <vt:i4>0</vt:i4>
      </vt:variant>
      <vt:variant>
        <vt:i4>5</vt:i4>
      </vt:variant>
      <vt:variant>
        <vt:lpwstr/>
      </vt:variant>
      <vt:variant>
        <vt:lpwstr>_Toc160817027</vt:lpwstr>
      </vt:variant>
      <vt:variant>
        <vt:i4>1835056</vt:i4>
      </vt:variant>
      <vt:variant>
        <vt:i4>140</vt:i4>
      </vt:variant>
      <vt:variant>
        <vt:i4>0</vt:i4>
      </vt:variant>
      <vt:variant>
        <vt:i4>5</vt:i4>
      </vt:variant>
      <vt:variant>
        <vt:lpwstr/>
      </vt:variant>
      <vt:variant>
        <vt:lpwstr>_Toc160817026</vt:lpwstr>
      </vt:variant>
      <vt:variant>
        <vt:i4>1835056</vt:i4>
      </vt:variant>
      <vt:variant>
        <vt:i4>134</vt:i4>
      </vt:variant>
      <vt:variant>
        <vt:i4>0</vt:i4>
      </vt:variant>
      <vt:variant>
        <vt:i4>5</vt:i4>
      </vt:variant>
      <vt:variant>
        <vt:lpwstr/>
      </vt:variant>
      <vt:variant>
        <vt:lpwstr>_Toc160817025</vt:lpwstr>
      </vt:variant>
      <vt:variant>
        <vt:i4>1835056</vt:i4>
      </vt:variant>
      <vt:variant>
        <vt:i4>128</vt:i4>
      </vt:variant>
      <vt:variant>
        <vt:i4>0</vt:i4>
      </vt:variant>
      <vt:variant>
        <vt:i4>5</vt:i4>
      </vt:variant>
      <vt:variant>
        <vt:lpwstr/>
      </vt:variant>
      <vt:variant>
        <vt:lpwstr>_Toc160817024</vt:lpwstr>
      </vt:variant>
      <vt:variant>
        <vt:i4>1835056</vt:i4>
      </vt:variant>
      <vt:variant>
        <vt:i4>122</vt:i4>
      </vt:variant>
      <vt:variant>
        <vt:i4>0</vt:i4>
      </vt:variant>
      <vt:variant>
        <vt:i4>5</vt:i4>
      </vt:variant>
      <vt:variant>
        <vt:lpwstr/>
      </vt:variant>
      <vt:variant>
        <vt:lpwstr>_Toc160817023</vt:lpwstr>
      </vt:variant>
      <vt:variant>
        <vt:i4>1835056</vt:i4>
      </vt:variant>
      <vt:variant>
        <vt:i4>116</vt:i4>
      </vt:variant>
      <vt:variant>
        <vt:i4>0</vt:i4>
      </vt:variant>
      <vt:variant>
        <vt:i4>5</vt:i4>
      </vt:variant>
      <vt:variant>
        <vt:lpwstr/>
      </vt:variant>
      <vt:variant>
        <vt:lpwstr>_Toc160817022</vt:lpwstr>
      </vt:variant>
      <vt:variant>
        <vt:i4>1835056</vt:i4>
      </vt:variant>
      <vt:variant>
        <vt:i4>110</vt:i4>
      </vt:variant>
      <vt:variant>
        <vt:i4>0</vt:i4>
      </vt:variant>
      <vt:variant>
        <vt:i4>5</vt:i4>
      </vt:variant>
      <vt:variant>
        <vt:lpwstr/>
      </vt:variant>
      <vt:variant>
        <vt:lpwstr>_Toc160817021</vt:lpwstr>
      </vt:variant>
      <vt:variant>
        <vt:i4>1835056</vt:i4>
      </vt:variant>
      <vt:variant>
        <vt:i4>104</vt:i4>
      </vt:variant>
      <vt:variant>
        <vt:i4>0</vt:i4>
      </vt:variant>
      <vt:variant>
        <vt:i4>5</vt:i4>
      </vt:variant>
      <vt:variant>
        <vt:lpwstr/>
      </vt:variant>
      <vt:variant>
        <vt:lpwstr>_Toc160817020</vt:lpwstr>
      </vt:variant>
      <vt:variant>
        <vt:i4>2031664</vt:i4>
      </vt:variant>
      <vt:variant>
        <vt:i4>98</vt:i4>
      </vt:variant>
      <vt:variant>
        <vt:i4>0</vt:i4>
      </vt:variant>
      <vt:variant>
        <vt:i4>5</vt:i4>
      </vt:variant>
      <vt:variant>
        <vt:lpwstr/>
      </vt:variant>
      <vt:variant>
        <vt:lpwstr>_Toc160817019</vt:lpwstr>
      </vt:variant>
      <vt:variant>
        <vt:i4>2031664</vt:i4>
      </vt:variant>
      <vt:variant>
        <vt:i4>92</vt:i4>
      </vt:variant>
      <vt:variant>
        <vt:i4>0</vt:i4>
      </vt:variant>
      <vt:variant>
        <vt:i4>5</vt:i4>
      </vt:variant>
      <vt:variant>
        <vt:lpwstr/>
      </vt:variant>
      <vt:variant>
        <vt:lpwstr>_Toc160817018</vt:lpwstr>
      </vt:variant>
      <vt:variant>
        <vt:i4>2031664</vt:i4>
      </vt:variant>
      <vt:variant>
        <vt:i4>86</vt:i4>
      </vt:variant>
      <vt:variant>
        <vt:i4>0</vt:i4>
      </vt:variant>
      <vt:variant>
        <vt:i4>5</vt:i4>
      </vt:variant>
      <vt:variant>
        <vt:lpwstr/>
      </vt:variant>
      <vt:variant>
        <vt:lpwstr>_Toc160817017</vt:lpwstr>
      </vt:variant>
      <vt:variant>
        <vt:i4>2031664</vt:i4>
      </vt:variant>
      <vt:variant>
        <vt:i4>80</vt:i4>
      </vt:variant>
      <vt:variant>
        <vt:i4>0</vt:i4>
      </vt:variant>
      <vt:variant>
        <vt:i4>5</vt:i4>
      </vt:variant>
      <vt:variant>
        <vt:lpwstr/>
      </vt:variant>
      <vt:variant>
        <vt:lpwstr>_Toc160817016</vt:lpwstr>
      </vt:variant>
      <vt:variant>
        <vt:i4>2031664</vt:i4>
      </vt:variant>
      <vt:variant>
        <vt:i4>74</vt:i4>
      </vt:variant>
      <vt:variant>
        <vt:i4>0</vt:i4>
      </vt:variant>
      <vt:variant>
        <vt:i4>5</vt:i4>
      </vt:variant>
      <vt:variant>
        <vt:lpwstr/>
      </vt:variant>
      <vt:variant>
        <vt:lpwstr>_Toc160817015</vt:lpwstr>
      </vt:variant>
      <vt:variant>
        <vt:i4>2031664</vt:i4>
      </vt:variant>
      <vt:variant>
        <vt:i4>68</vt:i4>
      </vt:variant>
      <vt:variant>
        <vt:i4>0</vt:i4>
      </vt:variant>
      <vt:variant>
        <vt:i4>5</vt:i4>
      </vt:variant>
      <vt:variant>
        <vt:lpwstr/>
      </vt:variant>
      <vt:variant>
        <vt:lpwstr>_Toc160817014</vt:lpwstr>
      </vt:variant>
      <vt:variant>
        <vt:i4>2031664</vt:i4>
      </vt:variant>
      <vt:variant>
        <vt:i4>62</vt:i4>
      </vt:variant>
      <vt:variant>
        <vt:i4>0</vt:i4>
      </vt:variant>
      <vt:variant>
        <vt:i4>5</vt:i4>
      </vt:variant>
      <vt:variant>
        <vt:lpwstr/>
      </vt:variant>
      <vt:variant>
        <vt:lpwstr>_Toc160817013</vt:lpwstr>
      </vt:variant>
      <vt:variant>
        <vt:i4>2031664</vt:i4>
      </vt:variant>
      <vt:variant>
        <vt:i4>56</vt:i4>
      </vt:variant>
      <vt:variant>
        <vt:i4>0</vt:i4>
      </vt:variant>
      <vt:variant>
        <vt:i4>5</vt:i4>
      </vt:variant>
      <vt:variant>
        <vt:lpwstr/>
      </vt:variant>
      <vt:variant>
        <vt:lpwstr>_Toc160817012</vt:lpwstr>
      </vt:variant>
      <vt:variant>
        <vt:i4>2031664</vt:i4>
      </vt:variant>
      <vt:variant>
        <vt:i4>50</vt:i4>
      </vt:variant>
      <vt:variant>
        <vt:i4>0</vt:i4>
      </vt:variant>
      <vt:variant>
        <vt:i4>5</vt:i4>
      </vt:variant>
      <vt:variant>
        <vt:lpwstr/>
      </vt:variant>
      <vt:variant>
        <vt:lpwstr>_Toc160817011</vt:lpwstr>
      </vt:variant>
      <vt:variant>
        <vt:i4>2031664</vt:i4>
      </vt:variant>
      <vt:variant>
        <vt:i4>44</vt:i4>
      </vt:variant>
      <vt:variant>
        <vt:i4>0</vt:i4>
      </vt:variant>
      <vt:variant>
        <vt:i4>5</vt:i4>
      </vt:variant>
      <vt:variant>
        <vt:lpwstr/>
      </vt:variant>
      <vt:variant>
        <vt:lpwstr>_Toc160817010</vt:lpwstr>
      </vt:variant>
      <vt:variant>
        <vt:i4>1966128</vt:i4>
      </vt:variant>
      <vt:variant>
        <vt:i4>38</vt:i4>
      </vt:variant>
      <vt:variant>
        <vt:i4>0</vt:i4>
      </vt:variant>
      <vt:variant>
        <vt:i4>5</vt:i4>
      </vt:variant>
      <vt:variant>
        <vt:lpwstr/>
      </vt:variant>
      <vt:variant>
        <vt:lpwstr>_Toc160817009</vt:lpwstr>
      </vt:variant>
      <vt:variant>
        <vt:i4>1966128</vt:i4>
      </vt:variant>
      <vt:variant>
        <vt:i4>32</vt:i4>
      </vt:variant>
      <vt:variant>
        <vt:i4>0</vt:i4>
      </vt:variant>
      <vt:variant>
        <vt:i4>5</vt:i4>
      </vt:variant>
      <vt:variant>
        <vt:lpwstr/>
      </vt:variant>
      <vt:variant>
        <vt:lpwstr>_Toc160817008</vt:lpwstr>
      </vt:variant>
      <vt:variant>
        <vt:i4>1966128</vt:i4>
      </vt:variant>
      <vt:variant>
        <vt:i4>26</vt:i4>
      </vt:variant>
      <vt:variant>
        <vt:i4>0</vt:i4>
      </vt:variant>
      <vt:variant>
        <vt:i4>5</vt:i4>
      </vt:variant>
      <vt:variant>
        <vt:lpwstr/>
      </vt:variant>
      <vt:variant>
        <vt:lpwstr>_Toc160817007</vt:lpwstr>
      </vt:variant>
      <vt:variant>
        <vt:i4>1966128</vt:i4>
      </vt:variant>
      <vt:variant>
        <vt:i4>20</vt:i4>
      </vt:variant>
      <vt:variant>
        <vt:i4>0</vt:i4>
      </vt:variant>
      <vt:variant>
        <vt:i4>5</vt:i4>
      </vt:variant>
      <vt:variant>
        <vt:lpwstr/>
      </vt:variant>
      <vt:variant>
        <vt:lpwstr>_Toc160817006</vt:lpwstr>
      </vt:variant>
      <vt:variant>
        <vt:i4>1966128</vt:i4>
      </vt:variant>
      <vt:variant>
        <vt:i4>14</vt:i4>
      </vt:variant>
      <vt:variant>
        <vt:i4>0</vt:i4>
      </vt:variant>
      <vt:variant>
        <vt:i4>5</vt:i4>
      </vt:variant>
      <vt:variant>
        <vt:lpwstr/>
      </vt:variant>
      <vt:variant>
        <vt:lpwstr>_Toc160817005</vt:lpwstr>
      </vt:variant>
      <vt:variant>
        <vt:i4>1966128</vt:i4>
      </vt:variant>
      <vt:variant>
        <vt:i4>8</vt:i4>
      </vt:variant>
      <vt:variant>
        <vt:i4>0</vt:i4>
      </vt:variant>
      <vt:variant>
        <vt:i4>5</vt:i4>
      </vt:variant>
      <vt:variant>
        <vt:lpwstr/>
      </vt:variant>
      <vt:variant>
        <vt:lpwstr>_Toc160817004</vt:lpwstr>
      </vt:variant>
      <vt:variant>
        <vt:i4>1966128</vt:i4>
      </vt:variant>
      <vt:variant>
        <vt:i4>2</vt:i4>
      </vt:variant>
      <vt:variant>
        <vt:i4>0</vt:i4>
      </vt:variant>
      <vt:variant>
        <vt:i4>5</vt:i4>
      </vt:variant>
      <vt:variant>
        <vt:lpwstr/>
      </vt:variant>
      <vt:variant>
        <vt:lpwstr>_Toc160817003</vt:lpwstr>
      </vt:variant>
      <vt:variant>
        <vt:i4>2949165</vt:i4>
      </vt:variant>
      <vt:variant>
        <vt:i4>96</vt:i4>
      </vt:variant>
      <vt:variant>
        <vt:i4>0</vt:i4>
      </vt:variant>
      <vt:variant>
        <vt:i4>5</vt:i4>
      </vt:variant>
      <vt:variant>
        <vt:lpwstr>https://www.aemo.com.au/-/media/files/electricity/nem/data/mms/2023/compensation-update-6-6-june-2023.pdf?la=en</vt:lpwstr>
      </vt:variant>
      <vt:variant>
        <vt:lpwstr/>
      </vt:variant>
      <vt:variant>
        <vt:i4>2490383</vt:i4>
      </vt:variant>
      <vt:variant>
        <vt:i4>93</vt:i4>
      </vt:variant>
      <vt:variant>
        <vt:i4>0</vt:i4>
      </vt:variant>
      <vt:variant>
        <vt:i4>5</vt:i4>
      </vt:variant>
      <vt:variant>
        <vt:lpwstr>https://aemo.com.au/-/media/files/about_aemo/energy_market_budget_and_fees/2023/aemo-fy24-budget-and-fees.pdf?la=en</vt:lpwstr>
      </vt:variant>
      <vt:variant>
        <vt:lpwstr/>
      </vt:variant>
      <vt:variant>
        <vt:i4>5767187</vt:i4>
      </vt:variant>
      <vt:variant>
        <vt:i4>90</vt:i4>
      </vt:variant>
      <vt:variant>
        <vt:i4>0</vt:i4>
      </vt:variant>
      <vt:variant>
        <vt:i4>5</vt:i4>
      </vt:variant>
      <vt:variant>
        <vt:lpwstr>https://www.esc.vic.gov.au/victorian-energy-upgrades-program/participating-veu-program/energy-retailers-veu-program</vt:lpwstr>
      </vt:variant>
      <vt:variant>
        <vt:lpwstr>toc--determining-liability</vt:lpwstr>
      </vt:variant>
      <vt:variant>
        <vt:i4>589899</vt:i4>
      </vt:variant>
      <vt:variant>
        <vt:i4>87</vt:i4>
      </vt:variant>
      <vt:variant>
        <vt:i4>0</vt:i4>
      </vt:variant>
      <vt:variant>
        <vt:i4>5</vt:i4>
      </vt:variant>
      <vt:variant>
        <vt:lpwstr>http://cleanenergyregulator.gov.au/RET/Scheme-participants-and-industry/the-small-scale-technology-percentage</vt:lpwstr>
      </vt:variant>
      <vt:variant>
        <vt:lpwstr/>
      </vt:variant>
      <vt:variant>
        <vt:i4>917518</vt:i4>
      </vt:variant>
      <vt:variant>
        <vt:i4>84</vt:i4>
      </vt:variant>
      <vt:variant>
        <vt:i4>0</vt:i4>
      </vt:variant>
      <vt:variant>
        <vt:i4>5</vt:i4>
      </vt:variant>
      <vt:variant>
        <vt:lpwstr>https://aemo.com.au/energy-systems/electricity/national-electricity-market-nem/data-nem/ancillary-services-data/ancillary-services-payments-and-recovery</vt:lpwstr>
      </vt:variant>
      <vt:variant>
        <vt:lpwstr/>
      </vt:variant>
      <vt:variant>
        <vt:i4>65538</vt:i4>
      </vt:variant>
      <vt:variant>
        <vt:i4>81</vt:i4>
      </vt:variant>
      <vt:variant>
        <vt:i4>0</vt:i4>
      </vt:variant>
      <vt:variant>
        <vt:i4>5</vt:i4>
      </vt:variant>
      <vt:variant>
        <vt:lpwstr>https://aemo.com.au/-/media/files/stakeholder_consultation/consultations/aemo-engagement-model/budget-and-fees/fy24/draft-fy24-budget-and-fees_final-for-consultation.pdf?la=en</vt:lpwstr>
      </vt:variant>
      <vt:variant>
        <vt:lpwstr/>
      </vt:variant>
      <vt:variant>
        <vt:i4>1179709</vt:i4>
      </vt:variant>
      <vt:variant>
        <vt:i4>78</vt:i4>
      </vt:variant>
      <vt:variant>
        <vt:i4>0</vt:i4>
      </vt:variant>
      <vt:variant>
        <vt:i4>5</vt:i4>
      </vt:variant>
      <vt:variant>
        <vt:lpwstr>https://aemo.com.au/-/media/files/stakeholder_consultation/consultations/nem-consultations/2020/electricity-market-participant-fee-structure-review/final-report/aemo-electricity-fee-structure-final-report-and-determination</vt:lpwstr>
      </vt:variant>
      <vt:variant>
        <vt:lpwstr/>
      </vt:variant>
      <vt:variant>
        <vt:i4>2490383</vt:i4>
      </vt:variant>
      <vt:variant>
        <vt:i4>75</vt:i4>
      </vt:variant>
      <vt:variant>
        <vt:i4>0</vt:i4>
      </vt:variant>
      <vt:variant>
        <vt:i4>5</vt:i4>
      </vt:variant>
      <vt:variant>
        <vt:lpwstr>https://aemo.com.au/-/media/files/about_aemo/energy_market_budget_and_fees/2023/aemo-fy24-budget-and-fees.pdf?la=en</vt:lpwstr>
      </vt:variant>
      <vt:variant>
        <vt:lpwstr/>
      </vt:variant>
      <vt:variant>
        <vt:i4>3866686</vt:i4>
      </vt:variant>
      <vt:variant>
        <vt:i4>72</vt:i4>
      </vt:variant>
      <vt:variant>
        <vt:i4>0</vt:i4>
      </vt:variant>
      <vt:variant>
        <vt:i4>5</vt:i4>
      </vt:variant>
      <vt:variant>
        <vt:lpwstr>https://www.gazette.vic.gov.au/gazette/Gazettes2019/GG2019S208.pdf</vt:lpwstr>
      </vt:variant>
      <vt:variant>
        <vt:lpwstr/>
      </vt:variant>
      <vt:variant>
        <vt:i4>1966172</vt:i4>
      </vt:variant>
      <vt:variant>
        <vt:i4>69</vt:i4>
      </vt:variant>
      <vt:variant>
        <vt:i4>0</vt:i4>
      </vt:variant>
      <vt:variant>
        <vt:i4>5</vt:i4>
      </vt:variant>
      <vt:variant>
        <vt:lpwstr>https://aemo.com.au/about/corporate-governance/energy-market-fees-and-charges</vt:lpwstr>
      </vt:variant>
      <vt:variant>
        <vt:lpwstr/>
      </vt:variant>
      <vt:variant>
        <vt:i4>6488068</vt:i4>
      </vt:variant>
      <vt:variant>
        <vt:i4>66</vt:i4>
      </vt:variant>
      <vt:variant>
        <vt:i4>0</vt:i4>
      </vt:variant>
      <vt:variant>
        <vt:i4>5</vt:i4>
      </vt:variant>
      <vt:variant>
        <vt:lpwstr>https://aemo.com.au/-/media/files/electricity/nem/emergency_management/rert/2023/rert-quarterly-report-q4-2023.pdf?la=en</vt:lpwstr>
      </vt:variant>
      <vt:variant>
        <vt:lpwstr/>
      </vt:variant>
      <vt:variant>
        <vt:i4>6488068</vt:i4>
      </vt:variant>
      <vt:variant>
        <vt:i4>63</vt:i4>
      </vt:variant>
      <vt:variant>
        <vt:i4>0</vt:i4>
      </vt:variant>
      <vt:variant>
        <vt:i4>5</vt:i4>
      </vt:variant>
      <vt:variant>
        <vt:lpwstr>https://aemo.com.au/-/media/files/electricity/nem/emergency_management/rert/2023/rert-quarterly-report-q4-2023.pdf?la=en</vt:lpwstr>
      </vt:variant>
      <vt:variant>
        <vt:lpwstr/>
      </vt:variant>
      <vt:variant>
        <vt:i4>5111874</vt:i4>
      </vt:variant>
      <vt:variant>
        <vt:i4>60</vt:i4>
      </vt:variant>
      <vt:variant>
        <vt:i4>0</vt:i4>
      </vt:variant>
      <vt:variant>
        <vt:i4>5</vt:i4>
      </vt:variant>
      <vt:variant>
        <vt:lpwstr>https://aemo.com.au/energy-systems/electricity/emergency-management/reliability-and-emergency-reserve-trader-rert/rert-reporting</vt:lpwstr>
      </vt:variant>
      <vt:variant>
        <vt:lpwstr/>
      </vt:variant>
      <vt:variant>
        <vt:i4>2031699</vt:i4>
      </vt:variant>
      <vt:variant>
        <vt:i4>57</vt:i4>
      </vt:variant>
      <vt:variant>
        <vt:i4>0</vt:i4>
      </vt:variant>
      <vt:variant>
        <vt:i4>5</vt:i4>
      </vt:variant>
      <vt:variant>
        <vt:lpwstr>https://www.aemc.gov.au/our-work/apc-claims/june-2022</vt:lpwstr>
      </vt:variant>
      <vt:variant>
        <vt:lpwstr/>
      </vt:variant>
      <vt:variant>
        <vt:i4>6291492</vt:i4>
      </vt:variant>
      <vt:variant>
        <vt:i4>54</vt:i4>
      </vt:variant>
      <vt:variant>
        <vt:i4>0</vt:i4>
      </vt:variant>
      <vt:variant>
        <vt:i4>5</vt:i4>
      </vt:variant>
      <vt:variant>
        <vt:lpwstr>https://aemo.com.au/-/media/files/electricity/nem/data/mms/guide-to-market-suspension-pricing-schedule.pdf?la=en&amp;hash=8C1E07CDE3695054243B652090F996EA</vt:lpwstr>
      </vt:variant>
      <vt:variant>
        <vt:lpwstr/>
      </vt:variant>
      <vt:variant>
        <vt:i4>1114207</vt:i4>
      </vt:variant>
      <vt:variant>
        <vt:i4>51</vt:i4>
      </vt:variant>
      <vt:variant>
        <vt:i4>0</vt:i4>
      </vt:variant>
      <vt:variant>
        <vt:i4>5</vt:i4>
      </vt:variant>
      <vt:variant>
        <vt:lpwstr>https://aemo.com.au/energy-systems/electricity/emergency-management/guide-to-market-suspension-in-the-nem</vt:lpwstr>
      </vt:variant>
      <vt:variant>
        <vt:lpwstr/>
      </vt:variant>
      <vt:variant>
        <vt:i4>3801158</vt:i4>
      </vt:variant>
      <vt:variant>
        <vt:i4>48</vt:i4>
      </vt:variant>
      <vt:variant>
        <vt:i4>0</vt:i4>
      </vt:variant>
      <vt:variant>
        <vt:i4>5</vt:i4>
      </vt:variant>
      <vt:variant>
        <vt:lpwstr>https://aemo.com.au/-/media/files/electricity/nem/market_notices_and_events/market_event_reports/2023/final-report---nsw-market-suspension-17-march-2023.pdf?la=en</vt:lpwstr>
      </vt:variant>
      <vt:variant>
        <vt:lpwstr/>
      </vt:variant>
      <vt:variant>
        <vt:i4>4980853</vt:i4>
      </vt:variant>
      <vt:variant>
        <vt:i4>45</vt:i4>
      </vt:variant>
      <vt:variant>
        <vt:i4>0</vt:i4>
      </vt:variant>
      <vt:variant>
        <vt:i4>5</vt:i4>
      </vt:variant>
      <vt:variant>
        <vt:lpwstr>https://aemo.com.au/-/media/files/electricity/nem/market_notices_and_events/market_event_reports/2023/preliminary-report-vic-market-suspension.pdf?la=en</vt:lpwstr>
      </vt:variant>
      <vt:variant>
        <vt:lpwstr/>
      </vt:variant>
      <vt:variant>
        <vt:i4>6291492</vt:i4>
      </vt:variant>
      <vt:variant>
        <vt:i4>42</vt:i4>
      </vt:variant>
      <vt:variant>
        <vt:i4>0</vt:i4>
      </vt:variant>
      <vt:variant>
        <vt:i4>5</vt:i4>
      </vt:variant>
      <vt:variant>
        <vt:lpwstr>https://aemo.com.au/-/media/files/electricity/nem/data/mms/guide-to-market-suspension-pricing-schedule.pdf?la=en&amp;hash=8C1E07CDE3695054243B652090F996EA</vt:lpwstr>
      </vt:variant>
      <vt:variant>
        <vt:lpwstr/>
      </vt:variant>
      <vt:variant>
        <vt:i4>3866686</vt:i4>
      </vt:variant>
      <vt:variant>
        <vt:i4>39</vt:i4>
      </vt:variant>
      <vt:variant>
        <vt:i4>0</vt:i4>
      </vt:variant>
      <vt:variant>
        <vt:i4>5</vt:i4>
      </vt:variant>
      <vt:variant>
        <vt:lpwstr>https://www.gazette.vic.gov.au/gazette/Gazettes2019/GG2019S208.pdf</vt:lpwstr>
      </vt:variant>
      <vt:variant>
        <vt:lpwstr/>
      </vt:variant>
      <vt:variant>
        <vt:i4>6553709</vt:i4>
      </vt:variant>
      <vt:variant>
        <vt:i4>36</vt:i4>
      </vt:variant>
      <vt:variant>
        <vt:i4>0</vt:i4>
      </vt:variant>
      <vt:variant>
        <vt:i4>5</vt:i4>
      </vt:variant>
      <vt:variant>
        <vt:lpwstr>https://www.abs.gov.au/statistics/economy/price-indexes-and-inflation/consumer-price-index-australia/latest-release</vt:lpwstr>
      </vt:variant>
      <vt:variant>
        <vt:lpwstr/>
      </vt:variant>
      <vt:variant>
        <vt:i4>7012474</vt:i4>
      </vt:variant>
      <vt:variant>
        <vt:i4>33</vt:i4>
      </vt:variant>
      <vt:variant>
        <vt:i4>0</vt:i4>
      </vt:variant>
      <vt:variant>
        <vt:i4>5</vt:i4>
      </vt:variant>
      <vt:variant>
        <vt:lpwstr>https://www.esc.vic.gov.au/victorian-energy-upgrades-program/participating-veu-program/energy-retailers-veu-program</vt:lpwstr>
      </vt:variant>
      <vt:variant>
        <vt:lpwstr/>
      </vt:variant>
      <vt:variant>
        <vt:i4>3539070</vt:i4>
      </vt:variant>
      <vt:variant>
        <vt:i4>30</vt:i4>
      </vt:variant>
      <vt:variant>
        <vt:i4>0</vt:i4>
      </vt:variant>
      <vt:variant>
        <vt:i4>5</vt:i4>
      </vt:variant>
      <vt:variant>
        <vt:lpwstr>https://www.cleanenergyregulator.gov.au/OSR/REC/STC-clearing-house</vt:lpwstr>
      </vt:variant>
      <vt:variant>
        <vt:lpwstr/>
      </vt:variant>
      <vt:variant>
        <vt:i4>7274594</vt:i4>
      </vt:variant>
      <vt:variant>
        <vt:i4>27</vt:i4>
      </vt:variant>
      <vt:variant>
        <vt:i4>0</vt:i4>
      </vt:variant>
      <vt:variant>
        <vt:i4>5</vt:i4>
      </vt:variant>
      <vt:variant>
        <vt:lpwstr>https://www.cleanenergyregulator.gov.au/RET/Scheme-participants-and-industry/the-small-scale-technology-percentage</vt:lpwstr>
      </vt:variant>
      <vt:variant>
        <vt:lpwstr/>
      </vt:variant>
      <vt:variant>
        <vt:i4>6291507</vt:i4>
      </vt:variant>
      <vt:variant>
        <vt:i4>24</vt:i4>
      </vt:variant>
      <vt:variant>
        <vt:i4>0</vt:i4>
      </vt:variant>
      <vt:variant>
        <vt:i4>5</vt:i4>
      </vt:variant>
      <vt:variant>
        <vt:lpwstr>https://www.cleanenergyregulator.gov.au/RET/About-the-Renewable-Energy-Target/How-the-scheme-works/Small-scale-Renewable-Energy-Scheme</vt:lpwstr>
      </vt:variant>
      <vt:variant>
        <vt:lpwstr/>
      </vt:variant>
      <vt:variant>
        <vt:i4>3670114</vt:i4>
      </vt:variant>
      <vt:variant>
        <vt:i4>21</vt:i4>
      </vt:variant>
      <vt:variant>
        <vt:i4>0</vt:i4>
      </vt:variant>
      <vt:variant>
        <vt:i4>5</vt:i4>
      </vt:variant>
      <vt:variant>
        <vt:lpwstr>https://www.cleanenergyregulator.gov.au/RET/Scheme-participants-and-industry/the-renewable-power-percentage</vt:lpwstr>
      </vt:variant>
      <vt:variant>
        <vt:lpwstr/>
      </vt:variant>
      <vt:variant>
        <vt:i4>4456534</vt:i4>
      </vt:variant>
      <vt:variant>
        <vt:i4>18</vt:i4>
      </vt:variant>
      <vt:variant>
        <vt:i4>0</vt:i4>
      </vt:variant>
      <vt:variant>
        <vt:i4>5</vt:i4>
      </vt:variant>
      <vt:variant>
        <vt:lpwstr>https://www.cleanenergyregulator.gov.au/RET/Scheme-participants-and-industry/the-renewable-power-percentage</vt:lpwstr>
      </vt:variant>
      <vt:variant>
        <vt:lpwstr>Annual-targets-and-renewable-power-percentages</vt:lpwstr>
      </vt:variant>
      <vt:variant>
        <vt:i4>7012474</vt:i4>
      </vt:variant>
      <vt:variant>
        <vt:i4>15</vt:i4>
      </vt:variant>
      <vt:variant>
        <vt:i4>0</vt:i4>
      </vt:variant>
      <vt:variant>
        <vt:i4>5</vt:i4>
      </vt:variant>
      <vt:variant>
        <vt:lpwstr>https://www.esc.vic.gov.au/victorian-energy-upgrades-program/participating-veu-program/energy-retailers-veu-program</vt:lpwstr>
      </vt:variant>
      <vt:variant>
        <vt:lpwstr/>
      </vt:variant>
      <vt:variant>
        <vt:i4>7274594</vt:i4>
      </vt:variant>
      <vt:variant>
        <vt:i4>12</vt:i4>
      </vt:variant>
      <vt:variant>
        <vt:i4>0</vt:i4>
      </vt:variant>
      <vt:variant>
        <vt:i4>5</vt:i4>
      </vt:variant>
      <vt:variant>
        <vt:lpwstr>https://www.cleanenergyregulator.gov.au/RET/Scheme-participants-and-industry/the-small-scale-technology-percentage</vt:lpwstr>
      </vt:variant>
      <vt:variant>
        <vt:lpwstr/>
      </vt:variant>
      <vt:variant>
        <vt:i4>3539070</vt:i4>
      </vt:variant>
      <vt:variant>
        <vt:i4>9</vt:i4>
      </vt:variant>
      <vt:variant>
        <vt:i4>0</vt:i4>
      </vt:variant>
      <vt:variant>
        <vt:i4>5</vt:i4>
      </vt:variant>
      <vt:variant>
        <vt:lpwstr>https://www.cleanenergyregulator.gov.au/OSR/REC/STC-clearing-house</vt:lpwstr>
      </vt:variant>
      <vt:variant>
        <vt:lpwstr/>
      </vt:variant>
      <vt:variant>
        <vt:i4>3670114</vt:i4>
      </vt:variant>
      <vt:variant>
        <vt:i4>6</vt:i4>
      </vt:variant>
      <vt:variant>
        <vt:i4>0</vt:i4>
      </vt:variant>
      <vt:variant>
        <vt:i4>5</vt:i4>
      </vt:variant>
      <vt:variant>
        <vt:lpwstr>https://www.cleanenergyregulator.gov.au/RET/Scheme-participants-and-industry/the-renewable-power-percentage</vt:lpwstr>
      </vt:variant>
      <vt:variant>
        <vt:lpwstr/>
      </vt:variant>
      <vt:variant>
        <vt:i4>3866686</vt:i4>
      </vt:variant>
      <vt:variant>
        <vt:i4>3</vt:i4>
      </vt:variant>
      <vt:variant>
        <vt:i4>0</vt:i4>
      </vt:variant>
      <vt:variant>
        <vt:i4>5</vt:i4>
      </vt:variant>
      <vt:variant>
        <vt:lpwstr>https://www.gazette.vic.gov.au/gazette/Gazettes2019/GG2019S208.pdf</vt:lpwstr>
      </vt:variant>
      <vt:variant>
        <vt:lpwstr/>
      </vt:variant>
      <vt:variant>
        <vt:i4>3866686</vt:i4>
      </vt:variant>
      <vt:variant>
        <vt:i4>0</vt:i4>
      </vt:variant>
      <vt:variant>
        <vt:i4>0</vt:i4>
      </vt:variant>
      <vt:variant>
        <vt:i4>5</vt:i4>
      </vt:variant>
      <vt:variant>
        <vt:lpwstr>https://www.gazette.vic.gov.au/gazette/Gazettes2019/GG2019S208.pdf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Default Offer 2024–25: Draft Decision Paper</dc:title>
  <dc:subject/>
  <dc:creator>Jonathan Roberts (ESC)</dc:creator>
  <cp:keywords>[SEC=UNOFFICIAL]</cp:keywords>
  <dc:description>Draft Decision Paper</dc:description>
  <cp:lastModifiedBy>Meg Harris (ESC)</cp:lastModifiedBy>
  <cp:revision>26</cp:revision>
  <cp:lastPrinted>2024-03-22T00:45:00Z</cp:lastPrinted>
  <dcterms:created xsi:type="dcterms:W3CDTF">2024-03-12T23:27:00Z</dcterms:created>
  <dcterms:modified xsi:type="dcterms:W3CDTF">2024-03-22T01:29:00Z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Files\Common Files\janusNET Shared\janusSEAL\Images\DocumentSlashBlue.png</vt:lpwstr>
  </property>
  <property fmtid="{D5CDD505-2E9C-101B-9397-08002B2CF9AE}" pid="3" name="PM_Caveats_Count">
    <vt:lpwstr>0</vt:lpwstr>
  </property>
  <property fmtid="{D5CDD505-2E9C-101B-9397-08002B2CF9AE}" pid="4" name="PM_Qualifier">
    <vt:lpwstr/>
  </property>
  <property fmtid="{D5CDD505-2E9C-101B-9397-08002B2CF9AE}" pid="5" name="PM_SecurityClassification">
    <vt:lpwstr>UNOFFICIAL</vt:lpwstr>
  </property>
  <property fmtid="{D5CDD505-2E9C-101B-9397-08002B2CF9AE}" pid="6" name="PM_Originating_FileId">
    <vt:lpwstr>4DD7916B93E54A42B54DE15070C86BA6</vt:lpwstr>
  </property>
  <property fmtid="{D5CDD505-2E9C-101B-9397-08002B2CF9AE}" pid="7" name="PM_ProtectiveMarkingImage_Footer">
    <vt:lpwstr>C:\Program Files\Common Files\janusNET Shared\janusSEAL\Images\DocumentSlashBlue.png</vt:lpwstr>
  </property>
  <property fmtid="{D5CDD505-2E9C-101B-9397-08002B2CF9AE}" pid="8" name="PM_Namespace">
    <vt:lpwstr>2019.2.1.vic.gov.au</vt:lpwstr>
  </property>
  <property fmtid="{D5CDD505-2E9C-101B-9397-08002B2CF9AE}" pid="9" name="PM_Version">
    <vt:lpwstr>2018.4</vt:lpwstr>
  </property>
  <property fmtid="{D5CDD505-2E9C-101B-9397-08002B2CF9AE}" pid="10" name="PM_Note">
    <vt:lpwstr/>
  </property>
  <property fmtid="{D5CDD505-2E9C-101B-9397-08002B2CF9AE}" pid="11" name="PM_Markers">
    <vt:lpwstr/>
  </property>
  <property fmtid="{D5CDD505-2E9C-101B-9397-08002B2CF9AE}" pid="12" name="PMUuid">
    <vt:lpwstr>v=2022.2;d=vic.gov.au;g=DBB53C2B-A4B8-50FB-B09D-42EC596A5DC3</vt:lpwstr>
  </property>
  <property fmtid="{D5CDD505-2E9C-101B-9397-08002B2CF9AE}" pid="13" name="PM_Hash_Version">
    <vt:lpwstr>2022.1</vt:lpwstr>
  </property>
  <property fmtid="{D5CDD505-2E9C-101B-9397-08002B2CF9AE}" pid="14" name="PM_OriginatorDomainName_SHA256">
    <vt:lpwstr>9E5929A2B0C9364118E50F7972B6A4AA763F815A803675E11226272E392AE99C</vt:lpwstr>
  </property>
  <property fmtid="{D5CDD505-2E9C-101B-9397-08002B2CF9AE}" pid="15" name="PM_SecurityClassification_Prev">
    <vt:lpwstr>UNOFFICIAL</vt:lpwstr>
  </property>
  <property fmtid="{D5CDD505-2E9C-101B-9397-08002B2CF9AE}" pid="16" name="PM_Qualifier_Prev">
    <vt:lpwstr/>
  </property>
  <property fmtid="{D5CDD505-2E9C-101B-9397-08002B2CF9AE}" pid="17" name="ContentTypeId">
    <vt:lpwstr>0x0101008AF5B4F566EDE04E8FC82BBE258AC15C</vt:lpwstr>
  </property>
  <property fmtid="{D5CDD505-2E9C-101B-9397-08002B2CF9AE}" pid="18" name="MediaServiceImageTags">
    <vt:lpwstr/>
  </property>
  <property fmtid="{D5CDD505-2E9C-101B-9397-08002B2CF9AE}" pid="19" name="PM_DisplayValueSecClassificationWithQualifier">
    <vt:lpwstr>UNOFFICIAL</vt:lpwstr>
  </property>
  <property fmtid="{D5CDD505-2E9C-101B-9397-08002B2CF9AE}" pid="20" name="PM_InsertionValue">
    <vt:lpwstr>UNOFFICIAL</vt:lpwstr>
  </property>
  <property fmtid="{D5CDD505-2E9C-101B-9397-08002B2CF9AE}" pid="21" name="PM_ProtectiveMarkingValue_Footer">
    <vt:lpwstr>UNOFFICIAL</vt:lpwstr>
  </property>
  <property fmtid="{D5CDD505-2E9C-101B-9397-08002B2CF9AE}" pid="22" name="PM_ProtectiveMarkingValue_Header">
    <vt:lpwstr>UNOFFICIAL</vt:lpwstr>
  </property>
  <property fmtid="{D5CDD505-2E9C-101B-9397-08002B2CF9AE}" pid="23" name="PM_Display">
    <vt:lpwstr>UNOFFICIAL</vt:lpwstr>
  </property>
  <property fmtid="{D5CDD505-2E9C-101B-9397-08002B2CF9AE}" pid="24" name="PM_Originator_Hash_SHA1">
    <vt:lpwstr>10BA1D92C9D3BD27D24C8FB832F750BBB7462609</vt:lpwstr>
  </property>
  <property fmtid="{D5CDD505-2E9C-101B-9397-08002B2CF9AE}" pid="25" name="PM_OriginatorUserAccountName_SHA256">
    <vt:lpwstr>409F7F9441E4B2DCB542F34D321410FACEBB3192991C15E074C77A285D6024D1</vt:lpwstr>
  </property>
  <property fmtid="{D5CDD505-2E9C-101B-9397-08002B2CF9AE}" pid="26" name="PM_OriginationTimeStamp">
    <vt:lpwstr>2024-03-22T00:44:59Z</vt:lpwstr>
  </property>
  <property fmtid="{D5CDD505-2E9C-101B-9397-08002B2CF9AE}" pid="27" name="PM_Hash_Salt_Prev">
    <vt:lpwstr>A58EBF94E9178F1A0724699062C855BF</vt:lpwstr>
  </property>
  <property fmtid="{D5CDD505-2E9C-101B-9397-08002B2CF9AE}" pid="28" name="PM_Hash_Salt">
    <vt:lpwstr>DB91627349023236E7DD314B561B6E56</vt:lpwstr>
  </property>
  <property fmtid="{D5CDD505-2E9C-101B-9397-08002B2CF9AE}" pid="29" name="PM_Hash_SHA1">
    <vt:lpwstr>24CF1D0E93159C7B4BDBB23D4E66C1EBF15B645F</vt:lpwstr>
  </property>
  <property fmtid="{D5CDD505-2E9C-101B-9397-08002B2CF9AE}" pid="30" name="PMHMAC">
    <vt:lpwstr>v=2022.1;a=SHA256;h=9AC662BF3B9CF34D2418BE79F7BD59471E11B42ED5018A3A212779084037B46D</vt:lpwstr>
  </property>
</Properties>
</file>